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F76" w:rsidRDefault="00F2455A">
      <w:r>
        <w:rPr>
          <w:noProof/>
          <w:lang w:eastAsia="pl-PL"/>
        </w:rPr>
        <w:pict>
          <v:shapetype id="_x0000_t202" coordsize="21600,21600" o:spt="202" path="m,l,21600r21600,l21600,xe">
            <v:stroke joinstyle="miter"/>
            <v:path gradientshapeok="t" o:connecttype="rect"/>
          </v:shapetype>
          <v:shape id="_x0000_s1029" type="#_x0000_t202" style="position:absolute;margin-left:307.2pt;margin-top:-61.15pt;width:192.75pt;height:39pt;z-index:251660800" fillcolor="#95b3d7 [1940]" strokecolor="#95b3d7 [1940]" strokeweight="1pt">
            <v:fill color2="#dbe5f1 [660]" angle="-45" focus="-50%" type="gradient"/>
            <v:shadow on="t" type="perspective" color="#243f60 [1604]" opacity=".5" offset="1pt" offset2="-3pt"/>
            <v:textbox>
              <w:txbxContent>
                <w:p w:rsidR="007D2A0D" w:rsidRPr="00D55D70" w:rsidRDefault="007D2A0D" w:rsidP="00D55D70">
                  <w:pPr>
                    <w:spacing w:after="0"/>
                    <w:jc w:val="center"/>
                    <w:rPr>
                      <w:b/>
                      <w:sz w:val="24"/>
                    </w:rPr>
                  </w:pPr>
                  <w:r w:rsidRPr="00D55D70">
                    <w:rPr>
                      <w:b/>
                      <w:sz w:val="24"/>
                    </w:rPr>
                    <w:t>Załącznik do Uchwały Nr 22/111</w:t>
                  </w:r>
                </w:p>
                <w:p w:rsidR="007D2A0D" w:rsidRPr="00D55D70" w:rsidRDefault="007D2A0D" w:rsidP="00D55D70">
                  <w:pPr>
                    <w:jc w:val="center"/>
                    <w:rPr>
                      <w:b/>
                      <w:sz w:val="24"/>
                    </w:rPr>
                  </w:pPr>
                  <w:r w:rsidRPr="00D55D70">
                    <w:rPr>
                      <w:b/>
                      <w:sz w:val="24"/>
                    </w:rPr>
                    <w:t>z dnia 29 grudnia 2015 r.</w:t>
                  </w:r>
                </w:p>
              </w:txbxContent>
            </v:textbox>
          </v:shape>
        </w:pict>
      </w:r>
    </w:p>
    <w:sdt>
      <w:sdtPr>
        <w:id w:val="1531681715"/>
        <w:docPartObj>
          <w:docPartGallery w:val="Cover Pages"/>
          <w:docPartUnique/>
        </w:docPartObj>
      </w:sdtPr>
      <w:sdtEndPr>
        <w:rPr>
          <w:rFonts w:ascii="Times New Roman" w:hAnsi="Times New Roman" w:cs="Times New Roman"/>
          <w:b/>
          <w:bCs/>
          <w:sz w:val="24"/>
          <w:szCs w:val="24"/>
        </w:rPr>
      </w:sdtEndPr>
      <w:sdtContent>
        <w:p w:rsidR="00FD62B3" w:rsidRDefault="00650C7A">
          <w:pPr>
            <w:rPr>
              <w:rFonts w:ascii="Times New Roman" w:hAnsi="Times New Roman" w:cs="Times New Roman"/>
              <w:b/>
              <w:bCs/>
              <w:sz w:val="24"/>
              <w:szCs w:val="24"/>
            </w:rPr>
            <w:sectPr w:rsidR="00FD62B3" w:rsidSect="00FD62B3">
              <w:footerReference w:type="default" r:id="rId8"/>
              <w:pgSz w:w="11906" w:h="16838"/>
              <w:pgMar w:top="1418" w:right="1134" w:bottom="1418" w:left="1701" w:header="709" w:footer="709" w:gutter="0"/>
              <w:cols w:space="708"/>
              <w:docGrid w:linePitch="360"/>
            </w:sectPr>
          </w:pPr>
          <w:r>
            <w:rPr>
              <w:rFonts w:ascii="Times New Roman" w:hAnsi="Times New Roman" w:cs="Times New Roman"/>
              <w:b/>
              <w:bCs/>
              <w:noProof/>
              <w:sz w:val="24"/>
              <w:szCs w:val="24"/>
              <w:lang w:eastAsia="pl-PL"/>
            </w:rPr>
            <w:drawing>
              <wp:anchor distT="0" distB="0" distL="114300" distR="114300" simplePos="0" relativeHeight="251657728" behindDoc="1" locked="0" layoutInCell="1" allowOverlap="1">
                <wp:simplePos x="1083945" y="903605"/>
                <wp:positionH relativeFrom="page">
                  <wp:align>center</wp:align>
                </wp:positionH>
                <wp:positionV relativeFrom="page">
                  <wp:align>top</wp:align>
                </wp:positionV>
                <wp:extent cx="7560000" cy="10695600"/>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sr-okladka-3.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5600"/>
                        </a:xfrm>
                        <a:prstGeom prst="rect">
                          <a:avLst/>
                        </a:prstGeom>
                      </pic:spPr>
                    </pic:pic>
                  </a:graphicData>
                </a:graphic>
              </wp:anchor>
            </w:drawing>
          </w:r>
          <w:r w:rsidR="004D4D72">
            <w:rPr>
              <w:rFonts w:ascii="Times New Roman" w:hAnsi="Times New Roman" w:cs="Times New Roman"/>
              <w:b/>
              <w:bCs/>
              <w:sz w:val="24"/>
              <w:szCs w:val="24"/>
            </w:rPr>
            <w:br w:type="page"/>
          </w:r>
        </w:p>
        <w:sdt>
          <w:sdtPr>
            <w:rPr>
              <w:rFonts w:eastAsiaTheme="minorHAnsi" w:cstheme="minorBidi"/>
              <w:b w:val="0"/>
              <w:bCs w:val="0"/>
              <w:caps w:val="0"/>
              <w:sz w:val="22"/>
              <w:szCs w:val="22"/>
            </w:rPr>
            <w:id w:val="-1793131744"/>
            <w:docPartObj>
              <w:docPartGallery w:val="Table of Contents"/>
              <w:docPartUnique/>
            </w:docPartObj>
          </w:sdtPr>
          <w:sdtContent>
            <w:p w:rsidR="00A64494" w:rsidRPr="00DA7867" w:rsidRDefault="00A64494" w:rsidP="00033D45">
              <w:pPr>
                <w:pStyle w:val="Nagwekspisutreci"/>
                <w:numPr>
                  <w:ilvl w:val="0"/>
                  <w:numId w:val="0"/>
                </w:numPr>
                <w:tabs>
                  <w:tab w:val="left" w:pos="2670"/>
                </w:tabs>
                <w:rPr>
                  <w:sz w:val="22"/>
                  <w:szCs w:val="22"/>
                </w:rPr>
              </w:pPr>
              <w:r w:rsidRPr="00DA7867">
                <w:rPr>
                  <w:sz w:val="24"/>
                  <w:szCs w:val="22"/>
                </w:rPr>
                <w:t>Spis treści</w:t>
              </w:r>
              <w:r w:rsidR="00033D45" w:rsidRPr="00DA7867">
                <w:rPr>
                  <w:sz w:val="22"/>
                  <w:szCs w:val="22"/>
                </w:rPr>
                <w:tab/>
              </w:r>
            </w:p>
            <w:p w:rsidR="00BF3A83" w:rsidRPr="00DA7867" w:rsidRDefault="00F2455A">
              <w:pPr>
                <w:pStyle w:val="Spistreci1"/>
                <w:rPr>
                  <w:rFonts w:eastAsiaTheme="minorEastAsia" w:cs="Times New Roman"/>
                  <w:noProof/>
                  <w:lang w:eastAsia="pl-PL"/>
                </w:rPr>
              </w:pPr>
              <w:r w:rsidRPr="00F2455A">
                <w:rPr>
                  <w:rFonts w:cs="Times New Roman"/>
                </w:rPr>
                <w:fldChar w:fldCharType="begin"/>
              </w:r>
              <w:r w:rsidR="00A64494" w:rsidRPr="00DA7867">
                <w:rPr>
                  <w:rFonts w:cs="Times New Roman"/>
                </w:rPr>
                <w:instrText xml:space="preserve"> TOC \o "1-3" \h \z \u </w:instrText>
              </w:r>
              <w:r w:rsidRPr="00F2455A">
                <w:rPr>
                  <w:rFonts w:cs="Times New Roman"/>
                </w:rPr>
                <w:fldChar w:fldCharType="separate"/>
              </w:r>
              <w:hyperlink w:anchor="_Toc448300530" w:history="1">
                <w:r w:rsidR="00BF3A83" w:rsidRPr="00DA7867">
                  <w:rPr>
                    <w:rStyle w:val="Hipercze"/>
                    <w:rFonts w:cs="Times New Roman"/>
                    <w:noProof/>
                  </w:rPr>
                  <w:t>I.</w:t>
                </w:r>
                <w:r w:rsidR="00BF3A83" w:rsidRPr="00DA7867">
                  <w:rPr>
                    <w:rFonts w:eastAsiaTheme="minorEastAsia" w:cs="Times New Roman"/>
                    <w:noProof/>
                    <w:lang w:eastAsia="pl-PL"/>
                  </w:rPr>
                  <w:tab/>
                </w:r>
                <w:r w:rsidR="00BF3A83" w:rsidRPr="00DA7867">
                  <w:rPr>
                    <w:rStyle w:val="Hipercze"/>
                    <w:rFonts w:cs="Times New Roman"/>
                    <w:noProof/>
                  </w:rPr>
                  <w:t>CHARAKTERYSTYKA LG</w:t>
                </w:r>
                <w:r w:rsidR="007C267C" w:rsidRPr="00DA7867">
                  <w:rPr>
                    <w:rStyle w:val="Hipercze"/>
                    <w:rFonts w:cs="Times New Roman"/>
                    <w:noProof/>
                  </w:rPr>
                  <w:t>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31" w:history="1">
                <w:r w:rsidR="00BF3A83" w:rsidRPr="00DA7867">
                  <w:rPr>
                    <w:rStyle w:val="Hipercze"/>
                    <w:rFonts w:cs="Times New Roman"/>
                    <w:noProof/>
                  </w:rPr>
                  <w:t>1.1. Forma prawna i nazwa stowarzyszenia</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_Toc448300531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32" w:history="1">
                <w:r w:rsidR="00BF3A83" w:rsidRPr="00DA7867">
                  <w:rPr>
                    <w:rStyle w:val="Hipercze"/>
                    <w:rFonts w:cs="Times New Roman"/>
                    <w:noProof/>
                  </w:rPr>
                  <w:t>1.2. Obszar</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_Toc448300532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33" w:history="1">
                <w:r w:rsidR="00BF3A83" w:rsidRPr="00DA7867">
                  <w:rPr>
                    <w:rStyle w:val="Hipercze"/>
                    <w:rFonts w:cs="Times New Roman"/>
                    <w:noProof/>
                  </w:rPr>
                  <w:t>1.3. Potencjał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_Toc448300533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w:t>
                </w:r>
                <w:r w:rsidRPr="00DA7867">
                  <w:rPr>
                    <w:rFonts w:cs="Times New Roman"/>
                    <w:noProof/>
                    <w:webHidden/>
                  </w:rPr>
                  <w:fldChar w:fldCharType="end"/>
                </w:r>
              </w:hyperlink>
            </w:p>
            <w:p w:rsidR="00BF3A83" w:rsidRPr="00DA7867" w:rsidRDefault="00F2455A">
              <w:pPr>
                <w:pStyle w:val="Spistreci3"/>
                <w:tabs>
                  <w:tab w:val="right" w:leader="dot" w:pos="9627"/>
                </w:tabs>
                <w:rPr>
                  <w:rFonts w:cs="Times New Roman"/>
                  <w:noProof/>
                  <w:lang w:eastAsia="pl-PL"/>
                </w:rPr>
              </w:pPr>
              <w:hyperlink w:anchor="_Toc448300534" w:history="1">
                <w:r w:rsidR="00BF3A83" w:rsidRPr="00DA7867">
                  <w:rPr>
                    <w:rStyle w:val="Hipercze"/>
                    <w:rFonts w:cs="Times New Roman"/>
                    <w:noProof/>
                  </w:rPr>
                  <w:t>1.3.1. Sposób powstawania i doświadczenie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_Toc448300534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w:t>
                </w:r>
                <w:r w:rsidRPr="00DA7867">
                  <w:rPr>
                    <w:rFonts w:cs="Times New Roman"/>
                    <w:noProof/>
                    <w:webHidden/>
                  </w:rPr>
                  <w:fldChar w:fldCharType="end"/>
                </w:r>
              </w:hyperlink>
            </w:p>
            <w:p w:rsidR="00BF3A83" w:rsidRPr="00DA7867" w:rsidRDefault="00F2455A">
              <w:pPr>
                <w:pStyle w:val="Spistreci3"/>
                <w:tabs>
                  <w:tab w:val="right" w:leader="dot" w:pos="9627"/>
                </w:tabs>
                <w:rPr>
                  <w:rFonts w:cs="Times New Roman"/>
                  <w:noProof/>
                  <w:lang w:eastAsia="pl-PL"/>
                </w:rPr>
              </w:pPr>
              <w:hyperlink w:anchor="_Toc448300535" w:history="1">
                <w:r w:rsidR="00BF3A83" w:rsidRPr="00DA7867">
                  <w:rPr>
                    <w:rStyle w:val="Hipercze"/>
                    <w:rFonts w:cs="Times New Roman"/>
                    <w:noProof/>
                  </w:rPr>
                  <w:t>1.3.2. Reprezentatywność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_Toc448300535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w:t>
                </w:r>
                <w:r w:rsidRPr="00DA7867">
                  <w:rPr>
                    <w:rFonts w:cs="Times New Roman"/>
                    <w:noProof/>
                    <w:webHidden/>
                  </w:rPr>
                  <w:fldChar w:fldCharType="end"/>
                </w:r>
              </w:hyperlink>
            </w:p>
            <w:p w:rsidR="00BF3A83" w:rsidRPr="00DA7867" w:rsidRDefault="00F2455A">
              <w:pPr>
                <w:pStyle w:val="Spistreci3"/>
                <w:tabs>
                  <w:tab w:val="right" w:leader="dot" w:pos="9627"/>
                </w:tabs>
                <w:rPr>
                  <w:rFonts w:cs="Times New Roman"/>
                  <w:noProof/>
                  <w:lang w:eastAsia="pl-PL"/>
                </w:rPr>
              </w:pPr>
              <w:hyperlink w:anchor="_Toc448300536" w:history="1">
                <w:r w:rsidR="00BF3A83" w:rsidRPr="00DA7867">
                  <w:rPr>
                    <w:rStyle w:val="Hipercze"/>
                    <w:rFonts w:cs="Times New Roman"/>
                    <w:noProof/>
                  </w:rPr>
                  <w:t>1.3.3. Poziom decyzyjny – Rada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_Toc448300536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8</w:t>
                </w:r>
                <w:r w:rsidRPr="00DA7867">
                  <w:rPr>
                    <w:rFonts w:cs="Times New Roman"/>
                    <w:noProof/>
                    <w:webHidden/>
                  </w:rPr>
                  <w:fldChar w:fldCharType="end"/>
                </w:r>
              </w:hyperlink>
            </w:p>
            <w:p w:rsidR="00BF3A83" w:rsidRPr="00DA7867" w:rsidRDefault="00F2455A">
              <w:pPr>
                <w:pStyle w:val="Spistreci3"/>
                <w:tabs>
                  <w:tab w:val="right" w:leader="dot" w:pos="9627"/>
                </w:tabs>
                <w:rPr>
                  <w:rFonts w:cs="Times New Roman"/>
                  <w:noProof/>
                  <w:lang w:eastAsia="pl-PL"/>
                </w:rPr>
              </w:pPr>
              <w:hyperlink w:anchor="_Toc448300537" w:history="1">
                <w:r w:rsidR="00BF3A83" w:rsidRPr="00DA7867">
                  <w:rPr>
                    <w:rStyle w:val="Hipercze"/>
                    <w:rFonts w:cs="Times New Roman"/>
                    <w:noProof/>
                  </w:rPr>
                  <w:t>1.3.4. Zasady funkcjonowania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_Toc448300537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9</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38" w:history="1">
                <w:r w:rsidR="00BF3A83" w:rsidRPr="00DA7867">
                  <w:rPr>
                    <w:rStyle w:val="Hipercze"/>
                    <w:rFonts w:cs="Times New Roman"/>
                    <w:noProof/>
                  </w:rPr>
                  <w:t>II.</w:t>
                </w:r>
                <w:r w:rsidR="00BF3A83" w:rsidRPr="00DA7867">
                  <w:rPr>
                    <w:rFonts w:eastAsiaTheme="minorEastAsia" w:cs="Times New Roman"/>
                    <w:noProof/>
                    <w:lang w:eastAsia="pl-PL"/>
                  </w:rPr>
                  <w:tab/>
                </w:r>
                <w:r w:rsidR="00BF3A83" w:rsidRPr="00DA7867">
                  <w:rPr>
                    <w:rStyle w:val="Hipercze"/>
                    <w:rFonts w:cs="Times New Roman"/>
                    <w:noProof/>
                  </w:rPr>
                  <w:t>PARTYCYPACYJNY CHARAKTER LOKALNEJ STRATEGII ROZWOJU</w:t>
                </w:r>
                <w:r w:rsidR="00033D45" w:rsidRPr="00DA7867">
                  <w:rPr>
                    <w:rFonts w:cs="Times New Roman"/>
                    <w:noProof/>
                    <w:webHidden/>
                  </w:rPr>
                  <w:t>…………………………………………………</w:t>
                </w:r>
                <w:r w:rsidR="001A0533">
                  <w:rPr>
                    <w:rFonts w:cs="Times New Roman"/>
                    <w:noProof/>
                    <w:webHidden/>
                  </w:rPr>
                  <w:t>…</w:t>
                </w:r>
                <w:bookmarkStart w:id="0" w:name="_GoBack"/>
                <w:bookmarkEnd w:id="0"/>
                <w:r w:rsidRPr="00DA7867">
                  <w:rPr>
                    <w:rFonts w:cs="Times New Roman"/>
                    <w:noProof/>
                    <w:webHidden/>
                  </w:rPr>
                  <w:fldChar w:fldCharType="begin"/>
                </w:r>
                <w:r w:rsidR="00BF3A83" w:rsidRPr="00DA7867">
                  <w:rPr>
                    <w:rFonts w:cs="Times New Roman"/>
                    <w:noProof/>
                    <w:webHidden/>
                  </w:rPr>
                  <w:instrText xml:space="preserve"> PAGEREF _Toc448300538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9</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39" w:history="1">
                <w:r w:rsidR="00BF3A83" w:rsidRPr="00DA7867">
                  <w:rPr>
                    <w:rStyle w:val="Hipercze"/>
                    <w:rFonts w:cs="Times New Roman"/>
                    <w:noProof/>
                  </w:rPr>
                  <w:t>III.</w:t>
                </w:r>
                <w:r w:rsidR="00BF3A83" w:rsidRPr="00DA7867">
                  <w:rPr>
                    <w:rFonts w:eastAsiaTheme="minorEastAsia" w:cs="Times New Roman"/>
                    <w:noProof/>
                    <w:lang w:eastAsia="pl-PL"/>
                  </w:rPr>
                  <w:tab/>
                </w:r>
                <w:r w:rsidR="00BF3A83" w:rsidRPr="00DA7867">
                  <w:rPr>
                    <w:rStyle w:val="Hipercze"/>
                    <w:rFonts w:cs="Times New Roman"/>
                    <w:noProof/>
                  </w:rPr>
                  <w:t>DIAGNOZA – OPIS OBSZARU I LUDNOŚCI</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_Toc448300539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12</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0" w:history="1">
                <w:r w:rsidR="00BF3A83" w:rsidRPr="00DA7867">
                  <w:rPr>
                    <w:rStyle w:val="Hipercze"/>
                    <w:rFonts w:cs="Times New Roman"/>
                    <w:noProof/>
                  </w:rPr>
                  <w:t>3.1. Charakterystyka demograficzna</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12</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1" w:history="1">
                <w:r w:rsidR="00BF3A83" w:rsidRPr="00DA7867">
                  <w:rPr>
                    <w:rStyle w:val="Hipercze"/>
                    <w:rFonts w:cs="Times New Roman"/>
                    <w:noProof/>
                  </w:rPr>
                  <w:t>3.2. Charakterystyka gospodarki i przedsiębiorczości i sektora społecznego</w:t>
                </w:r>
                <w:r w:rsidR="00033D45" w:rsidRPr="00DA7867">
                  <w:rPr>
                    <w:rStyle w:val="Hipercze"/>
                    <w:rFonts w:cs="Times New Roman"/>
                    <w:noProof/>
                  </w:rPr>
                  <w:t>…</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_Toc448300541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15</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2" w:history="1">
                <w:r w:rsidR="00BF3A83" w:rsidRPr="00DA7867">
                  <w:rPr>
                    <w:rStyle w:val="Hipercze"/>
                    <w:rFonts w:cs="Times New Roman"/>
                    <w:noProof/>
                  </w:rPr>
                  <w:t>3.3. Rynek pracy – zatrudnienie i bezrobocie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_Toc448300542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17</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3" w:history="1">
                <w:r w:rsidR="00BF3A83" w:rsidRPr="00DA7867">
                  <w:rPr>
                    <w:rStyle w:val="Hipercze"/>
                    <w:rFonts w:cs="Times New Roman"/>
                    <w:noProof/>
                  </w:rPr>
                  <w:t>3.4. Problemy społeczne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_Toc448300543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19</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4" w:history="1">
                <w:r w:rsidR="00BF3A83" w:rsidRPr="00DA7867">
                  <w:rPr>
                    <w:rStyle w:val="Hipercze"/>
                    <w:rFonts w:cs="Times New Roman"/>
                    <w:noProof/>
                  </w:rPr>
                  <w:t>3.5. Opis zagospodarowania przestrzenno–infrastrukturalnego</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_Toc448300544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20</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5" w:history="1">
                <w:r w:rsidR="00BF3A83" w:rsidRPr="00DA7867">
                  <w:rPr>
                    <w:rStyle w:val="Hipercze"/>
                    <w:rFonts w:cs="Times New Roman"/>
                    <w:noProof/>
                  </w:rPr>
                  <w:t>3.6. Dziedzictwo kulturowe i zabytki</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_Toc448300545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21</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6" w:history="1">
                <w:r w:rsidR="00BF3A83" w:rsidRPr="00DA7867">
                  <w:rPr>
                    <w:rStyle w:val="Hipercze"/>
                    <w:rFonts w:cs="Times New Roman"/>
                    <w:noProof/>
                  </w:rPr>
                  <w:t>3.7. Charakterystyka obszarów atrakcyjnych turystycznie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_Toc448300546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22</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7" w:history="1">
                <w:r w:rsidR="00BF3A83" w:rsidRPr="00DA7867">
                  <w:rPr>
                    <w:rStyle w:val="Hipercze"/>
                    <w:rFonts w:cs="Times New Roman"/>
                    <w:noProof/>
                  </w:rPr>
                  <w:t>3.8. Produkt lokalny, tradycyjny i regionalny</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_Toc448300547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25</w:t>
                </w:r>
                <w:r w:rsidRPr="00DA7867">
                  <w:rPr>
                    <w:rFonts w:cs="Times New Roman"/>
                    <w:noProof/>
                    <w:webHidden/>
                  </w:rPr>
                  <w:fldChar w:fldCharType="end"/>
                </w:r>
              </w:hyperlink>
            </w:p>
            <w:p w:rsidR="00BF3A83" w:rsidRPr="00DA7867" w:rsidRDefault="00F2455A">
              <w:pPr>
                <w:pStyle w:val="Spistreci2"/>
                <w:tabs>
                  <w:tab w:val="right" w:leader="dot" w:pos="9627"/>
                </w:tabs>
                <w:rPr>
                  <w:rFonts w:cs="Times New Roman"/>
                  <w:noProof/>
                  <w:lang w:eastAsia="pl-PL"/>
                </w:rPr>
              </w:pPr>
              <w:hyperlink w:anchor="_Toc448300548" w:history="1">
                <w:r w:rsidR="00BF3A83" w:rsidRPr="00DA7867">
                  <w:rPr>
                    <w:rStyle w:val="Hipercze"/>
                    <w:rFonts w:cs="Times New Roman"/>
                    <w:noProof/>
                  </w:rPr>
                  <w:t>3.9. Podsumowanie wyników konsultacji</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_Toc448300548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26</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49" w:history="1">
                <w:r w:rsidR="00BF3A83" w:rsidRPr="00DA7867">
                  <w:rPr>
                    <w:rStyle w:val="Hipercze"/>
                    <w:rFonts w:cs="Times New Roman"/>
                    <w:noProof/>
                  </w:rPr>
                  <w:t>IV.</w:t>
                </w:r>
                <w:r w:rsidR="00BF3A83" w:rsidRPr="00DA7867">
                  <w:rPr>
                    <w:rFonts w:eastAsiaTheme="minorEastAsia" w:cs="Times New Roman"/>
                    <w:noProof/>
                    <w:lang w:eastAsia="pl-PL"/>
                  </w:rPr>
                  <w:tab/>
                </w:r>
                <w:r w:rsidR="00BF3A83" w:rsidRPr="00DA7867">
                  <w:rPr>
                    <w:rStyle w:val="Hipercze"/>
                    <w:rFonts w:cs="Times New Roman"/>
                    <w:noProof/>
                  </w:rPr>
                  <w:t>ANALIZA SWOT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_Toc448300549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31</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0" w:history="1">
                <w:r w:rsidR="00BF3A83" w:rsidRPr="00DA7867">
                  <w:rPr>
                    <w:rStyle w:val="Hipercze"/>
                    <w:rFonts w:cs="Times New Roman"/>
                    <w:noProof/>
                  </w:rPr>
                  <w:t>V.</w:t>
                </w:r>
                <w:r w:rsidR="00BF3A83" w:rsidRPr="00DA7867">
                  <w:rPr>
                    <w:rFonts w:eastAsiaTheme="minorEastAsia" w:cs="Times New Roman"/>
                    <w:noProof/>
                    <w:lang w:eastAsia="pl-PL"/>
                  </w:rPr>
                  <w:tab/>
                </w:r>
                <w:r w:rsidR="00BF3A83" w:rsidRPr="00DA7867">
                  <w:rPr>
                    <w:rStyle w:val="Hipercze"/>
                    <w:rFonts w:cs="Times New Roman"/>
                    <w:noProof/>
                  </w:rPr>
                  <w:t>CELE I WSKAŹNIKI</w:t>
                </w:r>
                <w:r w:rsidR="00DA7867" w:rsidRPr="00DA7867">
                  <w:rPr>
                    <w:rStyle w:val="Hipercze"/>
                    <w:rFonts w:cs="Times New Roman"/>
                    <w:noProof/>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36</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1" w:history="1">
                <w:r w:rsidR="00BF3A83" w:rsidRPr="00DA7867">
                  <w:rPr>
                    <w:rStyle w:val="Hipercze"/>
                    <w:rFonts w:cs="Times New Roman"/>
                    <w:noProof/>
                  </w:rPr>
                  <w:t>VI.</w:t>
                </w:r>
                <w:r w:rsidR="00BF3A83" w:rsidRPr="00DA7867">
                  <w:rPr>
                    <w:rFonts w:eastAsiaTheme="minorEastAsia" w:cs="Times New Roman"/>
                    <w:noProof/>
                    <w:lang w:eastAsia="pl-PL"/>
                  </w:rPr>
                  <w:tab/>
                </w:r>
                <w:r w:rsidR="00BF3A83" w:rsidRPr="00DA7867">
                  <w:rPr>
                    <w:rStyle w:val="Hipercze"/>
                    <w:rFonts w:cs="Times New Roman"/>
                    <w:noProof/>
                  </w:rPr>
                  <w:t>SPOSÓB WYBORU I OCENY OPERACJI ORAZ SPOSÓB USTANAWIANIA KRYTERIÓW WYBORU</w:t>
                </w:r>
                <w:r w:rsidR="00DA7867" w:rsidRPr="00DA7867">
                  <w:rPr>
                    <w:rStyle w:val="Hipercze"/>
                    <w:rFonts w:cs="Times New Roman"/>
                    <w:noProof/>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_Toc448300551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48</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2" w:history="1">
                <w:r w:rsidR="00BF3A83" w:rsidRPr="00DA7867">
                  <w:rPr>
                    <w:rStyle w:val="Hipercze"/>
                    <w:rFonts w:cs="Times New Roman"/>
                    <w:noProof/>
                  </w:rPr>
                  <w:t>VII.</w:t>
                </w:r>
                <w:r w:rsidR="00BF3A83" w:rsidRPr="00DA7867">
                  <w:rPr>
                    <w:rFonts w:eastAsiaTheme="minorEastAsia" w:cs="Times New Roman"/>
                    <w:noProof/>
                    <w:lang w:eastAsia="pl-PL"/>
                  </w:rPr>
                  <w:tab/>
                </w:r>
                <w:r w:rsidR="00BF3A83" w:rsidRPr="00DA7867">
                  <w:rPr>
                    <w:rStyle w:val="Hipercze"/>
                    <w:rFonts w:cs="Times New Roman"/>
                    <w:noProof/>
                  </w:rPr>
                  <w:t>PLAN DZIAŁANIA</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_Toc448300552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50</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3" w:history="1">
                <w:r w:rsidR="00BF3A83" w:rsidRPr="00DA7867">
                  <w:rPr>
                    <w:rStyle w:val="Hipercze"/>
                    <w:rFonts w:cs="Times New Roman"/>
                    <w:noProof/>
                  </w:rPr>
                  <w:t>VIII.</w:t>
                </w:r>
                <w:r w:rsidR="00BF3A83" w:rsidRPr="00DA7867">
                  <w:rPr>
                    <w:rFonts w:eastAsiaTheme="minorEastAsia" w:cs="Times New Roman"/>
                    <w:noProof/>
                    <w:lang w:eastAsia="pl-PL"/>
                  </w:rPr>
                  <w:tab/>
                </w:r>
                <w:r w:rsidR="00BF3A83" w:rsidRPr="00DA7867">
                  <w:rPr>
                    <w:rStyle w:val="Hipercze"/>
                    <w:rFonts w:cs="Times New Roman"/>
                    <w:noProof/>
                  </w:rPr>
                  <w:t>BUDŻET LSR</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_Toc448300553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52</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4" w:history="1">
                <w:r w:rsidR="00BF3A83" w:rsidRPr="00DA7867">
                  <w:rPr>
                    <w:rStyle w:val="Hipercze"/>
                    <w:rFonts w:cs="Times New Roman"/>
                    <w:noProof/>
                  </w:rPr>
                  <w:t>IX.</w:t>
                </w:r>
                <w:r w:rsidR="00BF3A83" w:rsidRPr="00DA7867">
                  <w:rPr>
                    <w:rFonts w:eastAsiaTheme="minorEastAsia" w:cs="Times New Roman"/>
                    <w:noProof/>
                    <w:lang w:eastAsia="pl-PL"/>
                  </w:rPr>
                  <w:tab/>
                </w:r>
                <w:r w:rsidR="00BF3A83" w:rsidRPr="00DA7867">
                  <w:rPr>
                    <w:rStyle w:val="Hipercze"/>
                    <w:rFonts w:cs="Times New Roman"/>
                    <w:noProof/>
                  </w:rPr>
                  <w:t>PLAN KOMUNIKACJI</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_Toc448300554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56</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5" w:history="1">
                <w:r w:rsidR="00BF3A83" w:rsidRPr="00DA7867">
                  <w:rPr>
                    <w:rStyle w:val="Hipercze"/>
                    <w:rFonts w:cs="Times New Roman"/>
                    <w:noProof/>
                  </w:rPr>
                  <w:t>X.</w:t>
                </w:r>
                <w:r w:rsidR="00BF3A83" w:rsidRPr="00DA7867">
                  <w:rPr>
                    <w:rFonts w:eastAsiaTheme="minorEastAsia" w:cs="Times New Roman"/>
                    <w:noProof/>
                    <w:lang w:eastAsia="pl-PL"/>
                  </w:rPr>
                  <w:tab/>
                </w:r>
                <w:r w:rsidR="00BF3A83" w:rsidRPr="00DA7867">
                  <w:rPr>
                    <w:rStyle w:val="Hipercze"/>
                    <w:rFonts w:cs="Times New Roman"/>
                    <w:noProof/>
                  </w:rPr>
                  <w:t>ZINTEGROWANIE</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_Toc448300555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61</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6" w:history="1">
                <w:r w:rsidR="00BF3A83" w:rsidRPr="00DA7867">
                  <w:rPr>
                    <w:rStyle w:val="Hipercze"/>
                    <w:rFonts w:cs="Times New Roman"/>
                    <w:noProof/>
                  </w:rPr>
                  <w:t>XI.</w:t>
                </w:r>
                <w:r w:rsidR="00BF3A83" w:rsidRPr="00DA7867">
                  <w:rPr>
                    <w:rFonts w:eastAsiaTheme="minorEastAsia" w:cs="Times New Roman"/>
                    <w:noProof/>
                    <w:lang w:eastAsia="pl-PL"/>
                  </w:rPr>
                  <w:tab/>
                </w:r>
                <w:r w:rsidR="00BF3A83" w:rsidRPr="00DA7867">
                  <w:rPr>
                    <w:rStyle w:val="Hipercze"/>
                    <w:rFonts w:cs="Times New Roman"/>
                    <w:noProof/>
                  </w:rPr>
                  <w:t>MONITORING I EWALUACJA</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_Toc448300556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65</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7" w:history="1">
                <w:r w:rsidR="00BF3A83" w:rsidRPr="00DA7867">
                  <w:rPr>
                    <w:rStyle w:val="Hipercze"/>
                    <w:rFonts w:cs="Times New Roman"/>
                    <w:noProof/>
                  </w:rPr>
                  <w:t>XII.</w:t>
                </w:r>
                <w:r w:rsidR="00BF3A83" w:rsidRPr="00DA7867">
                  <w:rPr>
                    <w:rFonts w:eastAsiaTheme="minorEastAsia" w:cs="Times New Roman"/>
                    <w:noProof/>
                    <w:lang w:eastAsia="pl-PL"/>
                  </w:rPr>
                  <w:tab/>
                </w:r>
                <w:r w:rsidR="00BF3A83" w:rsidRPr="00DA7867">
                  <w:rPr>
                    <w:rStyle w:val="Hipercze"/>
                    <w:rFonts w:cs="Times New Roman"/>
                    <w:noProof/>
                  </w:rPr>
                  <w:t>STRATEGICZNA OCENA ODDZIAŁYWANIA NA ŚRODOWISKO</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_Toc448300557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70</w:t>
                </w:r>
                <w:r w:rsidRPr="00DA7867">
                  <w:rPr>
                    <w:rFonts w:cs="Times New Roman"/>
                    <w:noProof/>
                    <w:webHidden/>
                  </w:rPr>
                  <w:fldChar w:fldCharType="end"/>
                </w:r>
              </w:hyperlink>
            </w:p>
            <w:p w:rsidR="00BF3A83" w:rsidRPr="00DA7867" w:rsidRDefault="00F2455A">
              <w:pPr>
                <w:pStyle w:val="Spistreci1"/>
                <w:rPr>
                  <w:rFonts w:eastAsiaTheme="minorEastAsia" w:cs="Times New Roman"/>
                  <w:noProof/>
                  <w:lang w:eastAsia="pl-PL"/>
                </w:rPr>
              </w:pPr>
              <w:hyperlink w:anchor="_Toc448300558" w:history="1">
                <w:r w:rsidR="00BF3A83" w:rsidRPr="00DA7867">
                  <w:rPr>
                    <w:rStyle w:val="Hipercze"/>
                    <w:rFonts w:eastAsia="Calibri" w:cs="Times New Roman"/>
                    <w:noProof/>
                  </w:rPr>
                  <w:t>XIII.</w:t>
                </w:r>
                <w:r w:rsidR="00BF3A83" w:rsidRPr="00DA7867">
                  <w:rPr>
                    <w:rFonts w:eastAsiaTheme="minorEastAsia" w:cs="Times New Roman"/>
                    <w:noProof/>
                    <w:lang w:eastAsia="pl-PL"/>
                  </w:rPr>
                  <w:tab/>
                </w:r>
                <w:r w:rsidR="00BF3A83" w:rsidRPr="00DA7867">
                  <w:rPr>
                    <w:rStyle w:val="Hipercze"/>
                    <w:rFonts w:eastAsia="Calibri" w:cs="Times New Roman"/>
                    <w:noProof/>
                  </w:rPr>
                  <w:t>ZAŁĄCZNIKI</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_Toc448300558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70</w:t>
                </w:r>
                <w:r w:rsidRPr="00DA7867">
                  <w:rPr>
                    <w:rFonts w:cs="Times New Roman"/>
                    <w:noProof/>
                    <w:webHidden/>
                  </w:rPr>
                  <w:fldChar w:fldCharType="end"/>
                </w:r>
              </w:hyperlink>
            </w:p>
            <w:p w:rsidR="00BF3A83" w:rsidRPr="00DA7867" w:rsidRDefault="00F2455A">
              <w:pPr>
                <w:pStyle w:val="Spistreci2"/>
                <w:tabs>
                  <w:tab w:val="left" w:pos="1100"/>
                  <w:tab w:val="right" w:leader="dot" w:pos="9627"/>
                </w:tabs>
                <w:rPr>
                  <w:rFonts w:cs="Times New Roman"/>
                  <w:noProof/>
                  <w:lang w:eastAsia="pl-PL"/>
                </w:rPr>
              </w:pPr>
              <w:hyperlink w:anchor="_Toc448300559" w:history="1">
                <w:r w:rsidR="00BF3A83" w:rsidRPr="00DA7867">
                  <w:rPr>
                    <w:rStyle w:val="Hipercze"/>
                    <w:rFonts w:cs="Times New Roman"/>
                    <w:noProof/>
                  </w:rPr>
                  <w:t>1.Procedura aktualizacji LSR</w:t>
                </w:r>
                <w:r w:rsidR="00C06FED" w:rsidRPr="00DA7867">
                  <w:rPr>
                    <w:rFonts w:cs="Times New Roman"/>
                    <w:noProof/>
                    <w:webHidden/>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_Toc448300559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70</w:t>
                </w:r>
                <w:r w:rsidRPr="00DA7867">
                  <w:rPr>
                    <w:rFonts w:cs="Times New Roman"/>
                    <w:noProof/>
                    <w:webHidden/>
                  </w:rPr>
                  <w:fldChar w:fldCharType="end"/>
                </w:r>
              </w:hyperlink>
            </w:p>
            <w:p w:rsidR="00BF3A83" w:rsidRPr="00DA7867" w:rsidRDefault="00F2455A">
              <w:pPr>
                <w:pStyle w:val="Spistreci2"/>
                <w:tabs>
                  <w:tab w:val="right" w:leader="dot" w:pos="9627"/>
                </w:tabs>
                <w:rPr>
                  <w:rStyle w:val="Hipercze"/>
                  <w:rFonts w:cs="Times New Roman"/>
                  <w:noProof/>
                </w:rPr>
              </w:pPr>
              <w:hyperlink w:anchor="_Toc448300560" w:history="1">
                <w:r w:rsidR="007C267C" w:rsidRPr="00DA7867">
                  <w:rPr>
                    <w:rStyle w:val="Hipercze"/>
                    <w:rFonts w:cs="Times New Roman"/>
                    <w:noProof/>
                  </w:rPr>
                  <w:t>2. Plan działania</w:t>
                </w:r>
                <w:r w:rsidR="00C06FED" w:rsidRPr="00DA7867">
                  <w:rPr>
                    <w:rFonts w:cs="Times New Roman"/>
                    <w:noProof/>
                    <w:webHidden/>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_Toc448300560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71</w:t>
                </w:r>
                <w:r w:rsidRPr="00DA7867">
                  <w:rPr>
                    <w:rFonts w:cs="Times New Roman"/>
                    <w:noProof/>
                    <w:webHidden/>
                  </w:rPr>
                  <w:fldChar w:fldCharType="end"/>
                </w:r>
              </w:hyperlink>
            </w:p>
            <w:p w:rsidR="00AC4FAC" w:rsidRPr="00DA7867" w:rsidRDefault="00C70C94" w:rsidP="00AC4FAC">
              <w:pPr>
                <w:rPr>
                  <w:rFonts w:cs="Times New Roman"/>
                  <w:noProof/>
                </w:rPr>
              </w:pPr>
              <w:r w:rsidRPr="00DA7867">
                <w:rPr>
                  <w:rFonts w:cs="Times New Roman"/>
                  <w:noProof/>
                </w:rPr>
                <w:t xml:space="preserve">    3. Plan komunikacji</w:t>
              </w:r>
              <w:r w:rsidR="00AC4FAC" w:rsidRPr="00DA7867">
                <w:rPr>
                  <w:rFonts w:cs="Times New Roman"/>
                  <w:noProof/>
                </w:rPr>
                <w:t>…………………………………………………………………………………</w:t>
              </w:r>
              <w:r w:rsidR="00DA7867" w:rsidRPr="00DA7867">
                <w:rPr>
                  <w:rFonts w:cs="Times New Roman"/>
                  <w:noProof/>
                </w:rPr>
                <w:t>………………………………………….</w:t>
              </w:r>
              <w:r w:rsidRPr="00DA7867">
                <w:rPr>
                  <w:rFonts w:cs="Times New Roman"/>
                  <w:noProof/>
                </w:rPr>
                <w:t>74</w:t>
              </w:r>
            </w:p>
            <w:p w:rsidR="004D4D72" w:rsidRPr="0030587F" w:rsidRDefault="00F2455A" w:rsidP="00A33C11">
              <w:pPr>
                <w:rPr>
                  <w:rFonts w:cs="Times New Roman"/>
                  <w:b/>
                  <w:bCs/>
                </w:rPr>
              </w:pPr>
              <w:r w:rsidRPr="00DA7867">
                <w:rPr>
                  <w:rFonts w:cs="Times New Roman"/>
                  <w:b/>
                  <w:bCs/>
                </w:rPr>
                <w:fldChar w:fldCharType="end"/>
              </w:r>
            </w:p>
          </w:sdtContent>
        </w:sdt>
      </w:sdtContent>
    </w:sdt>
    <w:p w:rsidR="004777F8" w:rsidRPr="0030587F" w:rsidRDefault="003F4082" w:rsidP="004C406B">
      <w:pPr>
        <w:pStyle w:val="Nagwek1"/>
        <w:numPr>
          <w:ilvl w:val="0"/>
          <w:numId w:val="24"/>
        </w:numPr>
      </w:pPr>
      <w:bookmarkStart w:id="1" w:name="_Toc448300530"/>
      <w:r w:rsidRPr="0030587F">
        <w:lastRenderedPageBreak/>
        <w:t>CHARAKTERYSTYKA LG</w:t>
      </w:r>
      <w:bookmarkEnd w:id="1"/>
      <w:r w:rsidR="00BF3A83" w:rsidRPr="0030587F">
        <w:t>D</w:t>
      </w:r>
    </w:p>
    <w:p w:rsidR="003D598B" w:rsidRPr="009A49F9" w:rsidRDefault="009A591D" w:rsidP="009A591D">
      <w:pPr>
        <w:pStyle w:val="Nagwek2"/>
      </w:pPr>
      <w:bookmarkStart w:id="2" w:name="_Toc439188584"/>
      <w:bookmarkStart w:id="3" w:name="_Toc448300531"/>
      <w:r w:rsidRPr="009A591D">
        <w:rPr>
          <w:bCs w:val="0"/>
        </w:rPr>
        <w:t>1.</w:t>
      </w:r>
      <w:r w:rsidRPr="009A591D">
        <w:t xml:space="preserve">1. </w:t>
      </w:r>
      <w:r w:rsidR="00091CB2" w:rsidRPr="009A49F9">
        <w:t>Forma prawna</w:t>
      </w:r>
      <w:r w:rsidR="005334FB">
        <w:t xml:space="preserve"> i </w:t>
      </w:r>
      <w:r w:rsidR="00091CB2" w:rsidRPr="009A49F9">
        <w:t>nazwa stowarzyszenia</w:t>
      </w:r>
      <w:bookmarkEnd w:id="2"/>
      <w:bookmarkEnd w:id="3"/>
    </w:p>
    <w:p w:rsidR="00091CB2" w:rsidRPr="00755B6A" w:rsidRDefault="00CE18EB"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Nazwa Lokalnej Grupy Działania</w:t>
      </w:r>
      <w:r w:rsidR="00091CB2" w:rsidRPr="00755B6A">
        <w:rPr>
          <w:rFonts w:cs="Times New Roman"/>
          <w:sz w:val="24"/>
          <w:szCs w:val="24"/>
        </w:rPr>
        <w:t xml:space="preserve"> - </w:t>
      </w:r>
      <w:r w:rsidRPr="00755B6A">
        <w:rPr>
          <w:rFonts w:cs="Times New Roman"/>
          <w:sz w:val="24"/>
          <w:szCs w:val="24"/>
        </w:rPr>
        <w:t>Stowarzyszenie Kraina Lasów</w:t>
      </w:r>
      <w:r w:rsidR="005334FB">
        <w:rPr>
          <w:rFonts w:cs="Times New Roman"/>
          <w:sz w:val="24"/>
          <w:szCs w:val="24"/>
        </w:rPr>
        <w:t xml:space="preserve"> i </w:t>
      </w:r>
      <w:r w:rsidRPr="00755B6A">
        <w:rPr>
          <w:rFonts w:cs="Times New Roman"/>
          <w:sz w:val="24"/>
          <w:szCs w:val="24"/>
        </w:rPr>
        <w:t xml:space="preserve">Jezior </w:t>
      </w:r>
      <w:r w:rsidR="00B027D7">
        <w:rPr>
          <w:rFonts w:cs="Times New Roman"/>
          <w:sz w:val="24"/>
          <w:szCs w:val="24"/>
        </w:rPr>
        <w:t>-LGD</w:t>
      </w:r>
    </w:p>
    <w:p w:rsidR="003D598B" w:rsidRPr="00755B6A" w:rsidRDefault="00CE18EB"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Status prawny Lokalnej Grupy Działania</w:t>
      </w:r>
      <w:r w:rsidR="001E0CF4" w:rsidRPr="00755B6A">
        <w:rPr>
          <w:rFonts w:cs="Times New Roman"/>
          <w:sz w:val="24"/>
          <w:szCs w:val="24"/>
        </w:rPr>
        <w:t>–</w:t>
      </w:r>
      <w:r w:rsidRPr="00755B6A">
        <w:rPr>
          <w:rFonts w:cs="Times New Roman"/>
          <w:sz w:val="24"/>
          <w:szCs w:val="24"/>
        </w:rPr>
        <w:t>Stowarzyszenie</w:t>
      </w:r>
      <w:r w:rsidR="001E0CF4" w:rsidRPr="00755B6A">
        <w:rPr>
          <w:rFonts w:cs="Times New Roman"/>
          <w:sz w:val="24"/>
          <w:szCs w:val="24"/>
        </w:rPr>
        <w:t xml:space="preserve"> „specjalne” posiadające osobowość prawną</w:t>
      </w:r>
      <w:r w:rsidR="00286406" w:rsidRPr="00755B6A">
        <w:rPr>
          <w:rFonts w:cs="Times New Roman"/>
          <w:sz w:val="24"/>
          <w:szCs w:val="24"/>
        </w:rPr>
        <w:t xml:space="preserve">. </w:t>
      </w:r>
      <w:r w:rsidR="00286406" w:rsidRPr="00755B6A">
        <w:rPr>
          <w:rFonts w:eastAsia="Times New Roman" w:cs="Times New Roman"/>
          <w:sz w:val="24"/>
          <w:szCs w:val="24"/>
        </w:rPr>
        <w:t>Działa</w:t>
      </w:r>
      <w:r w:rsidR="005334FB">
        <w:rPr>
          <w:rFonts w:eastAsia="Times New Roman" w:cs="Times New Roman"/>
          <w:sz w:val="24"/>
          <w:szCs w:val="24"/>
        </w:rPr>
        <w:t xml:space="preserve"> w </w:t>
      </w:r>
      <w:r w:rsidR="00286406" w:rsidRPr="00755B6A">
        <w:rPr>
          <w:rFonts w:eastAsia="Times New Roman" w:cs="Times New Roman"/>
          <w:sz w:val="24"/>
          <w:szCs w:val="24"/>
        </w:rPr>
        <w:t>szczególności na podstawie przepisów ustawy</w:t>
      </w:r>
      <w:r w:rsidR="005334FB">
        <w:rPr>
          <w:rFonts w:eastAsia="Times New Roman" w:cs="Times New Roman"/>
          <w:sz w:val="24"/>
          <w:szCs w:val="24"/>
        </w:rPr>
        <w:t xml:space="preserve"> z </w:t>
      </w:r>
      <w:r w:rsidR="00286406" w:rsidRPr="00755B6A">
        <w:rPr>
          <w:rFonts w:cs="Times New Roman"/>
          <w:sz w:val="24"/>
          <w:szCs w:val="24"/>
        </w:rPr>
        <w:t xml:space="preserve">dnia </w:t>
      </w:r>
      <w:r w:rsidR="00286406" w:rsidRPr="00755B6A">
        <w:rPr>
          <w:rFonts w:eastAsia="Times New Roman" w:cs="Times New Roman"/>
          <w:sz w:val="24"/>
          <w:szCs w:val="24"/>
        </w:rPr>
        <w:t>7 kwietnia 1989 r. Prawo o stowarzyszeniach (Dz.</w:t>
      </w:r>
      <w:r w:rsidR="00286406" w:rsidRPr="00755B6A">
        <w:rPr>
          <w:rFonts w:cs="Times New Roman"/>
          <w:sz w:val="24"/>
          <w:szCs w:val="24"/>
        </w:rPr>
        <w:t> </w:t>
      </w:r>
      <w:r w:rsidR="00286406" w:rsidRPr="00755B6A">
        <w:rPr>
          <w:rFonts w:eastAsia="Times New Roman" w:cs="Times New Roman"/>
          <w:sz w:val="24"/>
          <w:szCs w:val="24"/>
        </w:rPr>
        <w:t>U.</w:t>
      </w:r>
      <w:r w:rsidR="005334FB">
        <w:rPr>
          <w:rFonts w:eastAsia="Times New Roman" w:cs="Times New Roman"/>
          <w:sz w:val="24"/>
          <w:szCs w:val="24"/>
        </w:rPr>
        <w:t xml:space="preserve"> z </w:t>
      </w:r>
      <w:r w:rsidR="00286406" w:rsidRPr="00755B6A">
        <w:rPr>
          <w:rFonts w:eastAsia="Times New Roman" w:cs="Times New Roman"/>
          <w:sz w:val="24"/>
          <w:szCs w:val="24"/>
        </w:rPr>
        <w:t>2015 poz. 1393</w:t>
      </w:r>
      <w:r w:rsidR="005334FB">
        <w:rPr>
          <w:rFonts w:eastAsia="Times New Roman" w:cs="Times New Roman"/>
          <w:sz w:val="24"/>
          <w:szCs w:val="24"/>
        </w:rPr>
        <w:t xml:space="preserve"> z </w:t>
      </w:r>
      <w:r w:rsidR="00286406" w:rsidRPr="00755B6A">
        <w:rPr>
          <w:rFonts w:eastAsia="Times New Roman" w:cs="Times New Roman"/>
          <w:sz w:val="24"/>
          <w:szCs w:val="24"/>
        </w:rPr>
        <w:t>późn. zm.), ustawy</w:t>
      </w:r>
      <w:r w:rsidR="005334FB">
        <w:rPr>
          <w:rFonts w:eastAsia="Times New Roman" w:cs="Times New Roman"/>
          <w:sz w:val="24"/>
          <w:szCs w:val="24"/>
        </w:rPr>
        <w:t xml:space="preserve"> z </w:t>
      </w:r>
      <w:r w:rsidR="00286406" w:rsidRPr="00755B6A">
        <w:rPr>
          <w:rFonts w:cs="Times New Roman"/>
          <w:sz w:val="24"/>
          <w:szCs w:val="24"/>
        </w:rPr>
        <w:t xml:space="preserve">dnia </w:t>
      </w:r>
      <w:r w:rsidR="00286406" w:rsidRPr="00755B6A">
        <w:rPr>
          <w:rFonts w:eastAsia="Times New Roman" w:cs="Times New Roman"/>
          <w:sz w:val="24"/>
          <w:szCs w:val="24"/>
        </w:rPr>
        <w:t>7 marca 2007 r. o wspieraniu rozwoju obszarów wiejskich</w:t>
      </w:r>
      <w:r w:rsidR="005334FB">
        <w:rPr>
          <w:rFonts w:eastAsia="Times New Roman" w:cs="Times New Roman"/>
          <w:sz w:val="24"/>
          <w:szCs w:val="24"/>
        </w:rPr>
        <w:t xml:space="preserve"> z </w:t>
      </w:r>
      <w:r w:rsidR="00286406" w:rsidRPr="00755B6A">
        <w:rPr>
          <w:rFonts w:eastAsia="Times New Roman" w:cs="Times New Roman"/>
          <w:sz w:val="24"/>
          <w:szCs w:val="24"/>
        </w:rPr>
        <w:t>udziałem środków Europejskiego Funduszu Rolnego na rzecz Rozwoju Obszarów Wiejskich (Dz.</w:t>
      </w:r>
      <w:r w:rsidR="00286406" w:rsidRPr="00755B6A">
        <w:rPr>
          <w:rFonts w:cs="Times New Roman"/>
          <w:sz w:val="24"/>
          <w:szCs w:val="24"/>
        </w:rPr>
        <w:t> U</w:t>
      </w:r>
      <w:r w:rsidR="00286406" w:rsidRPr="00755B6A">
        <w:rPr>
          <w:rFonts w:eastAsia="Times New Roman" w:cs="Times New Roman"/>
          <w:sz w:val="24"/>
          <w:szCs w:val="24"/>
        </w:rPr>
        <w:t>.</w:t>
      </w:r>
      <w:r w:rsidR="005334FB">
        <w:rPr>
          <w:rFonts w:eastAsia="Times New Roman" w:cs="Times New Roman"/>
          <w:sz w:val="24"/>
          <w:szCs w:val="24"/>
        </w:rPr>
        <w:t xml:space="preserve"> z </w:t>
      </w:r>
      <w:r w:rsidR="00286406" w:rsidRPr="00755B6A">
        <w:rPr>
          <w:rFonts w:cs="Times New Roman"/>
          <w:sz w:val="24"/>
          <w:szCs w:val="24"/>
        </w:rPr>
        <w:t>2013 r. poz. 173</w:t>
      </w:r>
      <w:r w:rsidR="005334FB">
        <w:rPr>
          <w:rFonts w:eastAsia="Times New Roman" w:cs="Times New Roman"/>
          <w:sz w:val="24"/>
          <w:szCs w:val="24"/>
        </w:rPr>
        <w:t xml:space="preserve"> z </w:t>
      </w:r>
      <w:r w:rsidR="00286406" w:rsidRPr="00755B6A">
        <w:rPr>
          <w:rFonts w:eastAsia="Times New Roman" w:cs="Times New Roman"/>
          <w:sz w:val="24"/>
          <w:szCs w:val="24"/>
        </w:rPr>
        <w:t xml:space="preserve">późn. zm.), </w:t>
      </w:r>
      <w:r w:rsidR="00286406" w:rsidRPr="00755B6A">
        <w:rPr>
          <w:rFonts w:eastAsia="Times New Roman" w:cs="Times New Roman"/>
          <w:spacing w:val="-1"/>
          <w:kern w:val="28"/>
          <w:sz w:val="24"/>
          <w:szCs w:val="24"/>
        </w:rPr>
        <w:t>ustawy</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dnia 20 lutego 2015 r. o wspieraniu rozwoju obszarów wiejskich</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udziałem środków Europejskiego Funduszu Rolnego na rzecz Rozwoju Obszarów Wiejskich</w:t>
      </w:r>
      <w:r w:rsidR="005334FB">
        <w:rPr>
          <w:rFonts w:eastAsia="Times New Roman" w:cs="Times New Roman"/>
          <w:spacing w:val="-1"/>
          <w:kern w:val="28"/>
          <w:sz w:val="24"/>
          <w:szCs w:val="24"/>
        </w:rPr>
        <w:t xml:space="preserve"> w </w:t>
      </w:r>
      <w:r w:rsidR="00286406" w:rsidRPr="00755B6A">
        <w:rPr>
          <w:rFonts w:eastAsia="Times New Roman" w:cs="Times New Roman"/>
          <w:spacing w:val="-1"/>
          <w:kern w:val="28"/>
          <w:sz w:val="24"/>
          <w:szCs w:val="24"/>
        </w:rPr>
        <w:t>ramach Programu Rozwoju Obszarów Wiejskich na lata 2014-2020 (Dz.</w:t>
      </w:r>
      <w:r w:rsidR="00286406" w:rsidRPr="00755B6A">
        <w:rPr>
          <w:rFonts w:cs="Times New Roman"/>
          <w:spacing w:val="-1"/>
          <w:kern w:val="28"/>
          <w:sz w:val="24"/>
          <w:szCs w:val="24"/>
        </w:rPr>
        <w:t> </w:t>
      </w:r>
      <w:r w:rsidR="00286406" w:rsidRPr="00755B6A">
        <w:rPr>
          <w:rFonts w:eastAsia="Times New Roman" w:cs="Times New Roman"/>
          <w:spacing w:val="-1"/>
          <w:kern w:val="28"/>
          <w:sz w:val="24"/>
          <w:szCs w:val="24"/>
        </w:rPr>
        <w:t>U.</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2015 r., poz. 349), ustawy</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dnia 20 lutego 2015 r. o</w:t>
      </w:r>
      <w:r w:rsidR="00D96CC8">
        <w:rPr>
          <w:rFonts w:eastAsia="Times New Roman" w:cs="Times New Roman"/>
          <w:spacing w:val="-1"/>
          <w:kern w:val="28"/>
          <w:sz w:val="24"/>
          <w:szCs w:val="24"/>
        </w:rPr>
        <w:t> </w:t>
      </w:r>
      <w:r w:rsidR="00286406" w:rsidRPr="00755B6A">
        <w:rPr>
          <w:rFonts w:eastAsia="Times New Roman" w:cs="Times New Roman"/>
          <w:spacing w:val="-1"/>
          <w:kern w:val="28"/>
          <w:sz w:val="24"/>
          <w:szCs w:val="24"/>
        </w:rPr>
        <w:t>rozwoju lokalnym</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udziałem lokalnej społeczności (Dz.</w:t>
      </w:r>
      <w:r w:rsidR="00286406" w:rsidRPr="00755B6A">
        <w:rPr>
          <w:rFonts w:cs="Times New Roman"/>
          <w:spacing w:val="-1"/>
          <w:kern w:val="28"/>
          <w:sz w:val="24"/>
          <w:szCs w:val="24"/>
        </w:rPr>
        <w:t> </w:t>
      </w:r>
      <w:r w:rsidR="00286406" w:rsidRPr="00755B6A">
        <w:rPr>
          <w:rFonts w:eastAsia="Times New Roman" w:cs="Times New Roman"/>
          <w:spacing w:val="-1"/>
          <w:kern w:val="28"/>
          <w:sz w:val="24"/>
          <w:szCs w:val="24"/>
        </w:rPr>
        <w:t>U. 2015 r., poz. 378).</w:t>
      </w:r>
    </w:p>
    <w:p w:rsidR="003D598B" w:rsidRPr="00755B6A" w:rsidRDefault="00A60112"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Data wpisu do Krajowego Rejestru Sądowego</w:t>
      </w:r>
      <w:r w:rsidR="00091CB2" w:rsidRPr="00755B6A">
        <w:rPr>
          <w:rFonts w:cs="Times New Roman"/>
          <w:sz w:val="24"/>
          <w:szCs w:val="24"/>
        </w:rPr>
        <w:t xml:space="preserve"> - </w:t>
      </w:r>
      <w:r w:rsidRPr="00755B6A">
        <w:rPr>
          <w:rFonts w:cs="Times New Roman"/>
          <w:sz w:val="24"/>
          <w:szCs w:val="24"/>
        </w:rPr>
        <w:t>26 czerwca 2008 r.</w:t>
      </w:r>
    </w:p>
    <w:p w:rsidR="00A60112" w:rsidRPr="00755B6A" w:rsidRDefault="00A60112"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Numer</w:t>
      </w:r>
      <w:r w:rsidR="005334FB">
        <w:rPr>
          <w:rFonts w:cs="Times New Roman"/>
          <w:b/>
          <w:sz w:val="24"/>
          <w:szCs w:val="24"/>
        </w:rPr>
        <w:t xml:space="preserve"> w </w:t>
      </w:r>
      <w:r w:rsidRPr="00755B6A">
        <w:rPr>
          <w:rFonts w:cs="Times New Roman"/>
          <w:b/>
          <w:sz w:val="24"/>
          <w:szCs w:val="24"/>
        </w:rPr>
        <w:t>Krajowym Rejestrze Sądowym</w:t>
      </w:r>
      <w:r w:rsidR="00091CB2" w:rsidRPr="00755B6A">
        <w:rPr>
          <w:rFonts w:cs="Times New Roman"/>
          <w:sz w:val="24"/>
          <w:szCs w:val="24"/>
        </w:rPr>
        <w:t xml:space="preserve"> - </w:t>
      </w:r>
      <w:r w:rsidRPr="00755B6A">
        <w:rPr>
          <w:rFonts w:cs="Times New Roman"/>
          <w:sz w:val="24"/>
          <w:szCs w:val="24"/>
        </w:rPr>
        <w:t>0000309067</w:t>
      </w:r>
    </w:p>
    <w:p w:rsidR="00091CB2" w:rsidRPr="00755B6A" w:rsidRDefault="00091CB2"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NIP:</w:t>
      </w:r>
      <w:r w:rsidRPr="00755B6A">
        <w:rPr>
          <w:rFonts w:cs="Times New Roman"/>
          <w:sz w:val="24"/>
          <w:szCs w:val="24"/>
        </w:rPr>
        <w:t xml:space="preserve"> 9252064582</w:t>
      </w:r>
    </w:p>
    <w:p w:rsidR="001E0CF4" w:rsidRPr="00755B6A" w:rsidRDefault="00091CB2" w:rsidP="004C406B">
      <w:pPr>
        <w:pStyle w:val="Akapitzlist"/>
        <w:numPr>
          <w:ilvl w:val="0"/>
          <w:numId w:val="4"/>
        </w:numPr>
        <w:spacing w:after="0" w:line="360" w:lineRule="auto"/>
        <w:ind w:left="714" w:hanging="357"/>
        <w:rPr>
          <w:rFonts w:cs="Times New Roman"/>
          <w:sz w:val="24"/>
          <w:szCs w:val="24"/>
        </w:rPr>
      </w:pPr>
      <w:r w:rsidRPr="00755B6A">
        <w:rPr>
          <w:rFonts w:cs="Times New Roman"/>
          <w:b/>
          <w:sz w:val="24"/>
          <w:szCs w:val="24"/>
        </w:rPr>
        <w:t>REGON:</w:t>
      </w:r>
      <w:r w:rsidRPr="00755B6A">
        <w:rPr>
          <w:rFonts w:cs="Times New Roman"/>
          <w:sz w:val="24"/>
          <w:szCs w:val="24"/>
        </w:rPr>
        <w:t xml:space="preserve"> 080285747</w:t>
      </w:r>
    </w:p>
    <w:p w:rsidR="00BC66DF" w:rsidRPr="00DC160A" w:rsidRDefault="00755B6A" w:rsidP="009A49F9">
      <w:pPr>
        <w:pStyle w:val="Nagwek2"/>
      </w:pPr>
      <w:bookmarkStart w:id="4" w:name="_Toc439188585"/>
      <w:r w:rsidRPr="00DC160A">
        <w:rPr>
          <w:noProof/>
          <w:lang w:eastAsia="pl-PL"/>
        </w:rPr>
        <w:drawing>
          <wp:anchor distT="0" distB="0" distL="114300" distR="114300" simplePos="0" relativeHeight="251656704" behindDoc="1" locked="0" layoutInCell="1" allowOverlap="1">
            <wp:simplePos x="0" y="0"/>
            <wp:positionH relativeFrom="column">
              <wp:posOffset>100965</wp:posOffset>
            </wp:positionH>
            <wp:positionV relativeFrom="paragraph">
              <wp:posOffset>171450</wp:posOffset>
            </wp:positionV>
            <wp:extent cx="2543175" cy="2809875"/>
            <wp:effectExtent l="76200" t="76200" r="47625" b="0"/>
            <wp:wrapNone/>
            <wp:docPr id="3" name="Obraz 1" descr="C:\Users\ewicher\Dropbox\informatyk\mapka-lsr-poloze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cher\Dropbox\informatyk\mapka-lsr-polozenie-2.png"/>
                    <pic:cNvPicPr>
                      <a:picLocks noChangeAspect="1" noChangeArrowheads="1"/>
                    </pic:cNvPicPr>
                  </pic:nvPicPr>
                  <pic:blipFill>
                    <a:blip r:embed="rId10" cstate="print"/>
                    <a:srcRect/>
                    <a:stretch>
                      <a:fillRect/>
                    </a:stretch>
                  </pic:blipFill>
                  <pic:spPr bwMode="auto">
                    <a:xfrm>
                      <a:off x="0" y="0"/>
                      <a:ext cx="2543175" cy="2809875"/>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bookmarkStart w:id="5" w:name="_Toc448300532"/>
      <w:r w:rsidR="009A591D">
        <w:t xml:space="preserve">1.2. </w:t>
      </w:r>
      <w:r w:rsidR="000D0FEA" w:rsidRPr="009A49F9">
        <w:t>O</w:t>
      </w:r>
      <w:r w:rsidR="007B4D3B" w:rsidRPr="009A49F9">
        <w:t>bszar</w:t>
      </w:r>
      <w:bookmarkEnd w:id="4"/>
      <w:bookmarkEnd w:id="5"/>
    </w:p>
    <w:p w:rsidR="00286406" w:rsidRPr="00286406" w:rsidRDefault="00286406" w:rsidP="00286406"/>
    <w:p w:rsidR="00CB4988" w:rsidRPr="00CB4988" w:rsidRDefault="00CB4988" w:rsidP="00CB4988">
      <w:r>
        <w:rPr>
          <w:noProof/>
          <w:lang w:eastAsia="pl-PL"/>
        </w:rPr>
        <w:drawing>
          <wp:anchor distT="0" distB="0" distL="114300" distR="114300" simplePos="0" relativeHeight="251655680" behindDoc="1" locked="0" layoutInCell="1" allowOverlap="1">
            <wp:simplePos x="0" y="0"/>
            <wp:positionH relativeFrom="column">
              <wp:posOffset>2863215</wp:posOffset>
            </wp:positionH>
            <wp:positionV relativeFrom="paragraph">
              <wp:posOffset>299720</wp:posOffset>
            </wp:positionV>
            <wp:extent cx="2924175" cy="1952625"/>
            <wp:effectExtent l="95250" t="57150" r="85725" b="47625"/>
            <wp:wrapNone/>
            <wp:docPr id="8" name="Obraz 3" descr="C:\Users\ewicher\Dropbox\informatyk\mapka-l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icher\Dropbox\informatyk\mapka-lsr.png"/>
                    <pic:cNvPicPr>
                      <a:picLocks noChangeAspect="1" noChangeArrowheads="1"/>
                    </pic:cNvPicPr>
                  </pic:nvPicPr>
                  <pic:blipFill>
                    <a:blip r:embed="rId11" cstate="print"/>
                    <a:srcRect/>
                    <a:stretch>
                      <a:fillRect/>
                    </a:stretch>
                  </pic:blipFill>
                  <pic:spPr bwMode="auto">
                    <a:xfrm>
                      <a:off x="0" y="0"/>
                      <a:ext cx="2924175" cy="195262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F945A8" w:rsidRPr="00BA246A" w:rsidRDefault="00F945A8" w:rsidP="00F945A8">
      <w:pPr>
        <w:pStyle w:val="Akapitzlist"/>
        <w:spacing w:line="360" w:lineRule="auto"/>
        <w:ind w:left="0"/>
        <w:jc w:val="both"/>
        <w:rPr>
          <w:rFonts w:cs="Times New Roman"/>
          <w:b/>
          <w:sz w:val="24"/>
          <w:szCs w:val="24"/>
          <w:vertAlign w:val="superscript"/>
        </w:rPr>
      </w:pPr>
      <w:r w:rsidRPr="00BA246A">
        <w:rPr>
          <w:rFonts w:cs="Times New Roman"/>
          <w:b/>
          <w:sz w:val="24"/>
          <w:szCs w:val="24"/>
        </w:rPr>
        <w:t>Powierzchnia:1021 km</w:t>
      </w:r>
      <w:r w:rsidRPr="00BA246A">
        <w:rPr>
          <w:rFonts w:cs="Times New Roman"/>
          <w:b/>
          <w:sz w:val="24"/>
          <w:szCs w:val="24"/>
          <w:vertAlign w:val="superscript"/>
        </w:rPr>
        <w:t>2</w:t>
      </w:r>
    </w:p>
    <w:p w:rsidR="00CB4988" w:rsidRPr="00BA246A" w:rsidRDefault="00FF193E" w:rsidP="00CB4988">
      <w:pPr>
        <w:pStyle w:val="Akapitzlist"/>
        <w:spacing w:line="360" w:lineRule="auto"/>
        <w:ind w:left="0"/>
        <w:jc w:val="both"/>
        <w:rPr>
          <w:rFonts w:cs="Times New Roman"/>
          <w:b/>
          <w:sz w:val="24"/>
          <w:szCs w:val="24"/>
        </w:rPr>
      </w:pPr>
      <w:r>
        <w:rPr>
          <w:rFonts w:cs="Times New Roman"/>
          <w:b/>
          <w:sz w:val="24"/>
          <w:szCs w:val="24"/>
        </w:rPr>
        <w:t>Liczba</w:t>
      </w:r>
      <w:r w:rsidR="00F945A8" w:rsidRPr="00BA246A">
        <w:rPr>
          <w:rFonts w:cs="Times New Roman"/>
          <w:b/>
          <w:sz w:val="24"/>
          <w:szCs w:val="24"/>
        </w:rPr>
        <w:t xml:space="preserve"> mieszkańców: 54</w:t>
      </w:r>
      <w:r w:rsidR="00CB4988" w:rsidRPr="00BA246A">
        <w:rPr>
          <w:rFonts w:cs="Times New Roman"/>
          <w:b/>
          <w:sz w:val="24"/>
          <w:szCs w:val="24"/>
        </w:rPr>
        <w:t> </w:t>
      </w:r>
      <w:r w:rsidR="00F945A8" w:rsidRPr="00BA246A">
        <w:rPr>
          <w:rFonts w:cs="Times New Roman"/>
          <w:b/>
          <w:sz w:val="24"/>
          <w:szCs w:val="24"/>
        </w:rPr>
        <w:t>328</w:t>
      </w:r>
    </w:p>
    <w:p w:rsidR="00CB4988" w:rsidRPr="002A4345" w:rsidRDefault="00186100" w:rsidP="00854F47">
      <w:pPr>
        <w:pStyle w:val="Akapitzlist"/>
        <w:ind w:left="0"/>
        <w:jc w:val="both"/>
        <w:rPr>
          <w:rFonts w:cs="Times New Roman"/>
          <w:szCs w:val="24"/>
        </w:rPr>
      </w:pPr>
      <w:r w:rsidRPr="002A4345">
        <w:rPr>
          <w:rFonts w:cs="Times New Roman"/>
          <w:b/>
          <w:szCs w:val="24"/>
        </w:rPr>
        <w:lastRenderedPageBreak/>
        <w:t>Obszar Stowarzyszenia Kraina Lasów</w:t>
      </w:r>
      <w:r w:rsidR="005334FB" w:rsidRPr="002A4345">
        <w:rPr>
          <w:rFonts w:cs="Times New Roman"/>
          <w:b/>
          <w:szCs w:val="24"/>
        </w:rPr>
        <w:t xml:space="preserve"> i </w:t>
      </w:r>
      <w:r w:rsidRPr="002A4345">
        <w:rPr>
          <w:rFonts w:cs="Times New Roman"/>
          <w:b/>
          <w:szCs w:val="24"/>
        </w:rPr>
        <w:t>Jezior – LGD</w:t>
      </w:r>
      <w:r w:rsidRPr="002A4345">
        <w:rPr>
          <w:rFonts w:cs="Times New Roman"/>
          <w:szCs w:val="24"/>
        </w:rPr>
        <w:t xml:space="preserve"> położony jest na styku trzech województw: lubuskiego, d</w:t>
      </w:r>
      <w:r w:rsidR="0030147F" w:rsidRPr="002A4345">
        <w:rPr>
          <w:rFonts w:cs="Times New Roman"/>
          <w:szCs w:val="24"/>
        </w:rPr>
        <w:t>olnośląskiego</w:t>
      </w:r>
      <w:r w:rsidR="005334FB" w:rsidRPr="002A4345">
        <w:rPr>
          <w:rFonts w:cs="Times New Roman"/>
          <w:szCs w:val="24"/>
        </w:rPr>
        <w:t xml:space="preserve"> i </w:t>
      </w:r>
      <w:r w:rsidR="0030147F" w:rsidRPr="002A4345">
        <w:rPr>
          <w:rFonts w:cs="Times New Roman"/>
          <w:szCs w:val="24"/>
        </w:rPr>
        <w:t>wielkopolskiego.</w:t>
      </w:r>
    </w:p>
    <w:p w:rsidR="0030147F" w:rsidRPr="002A4345" w:rsidRDefault="00186100" w:rsidP="00854F47">
      <w:pPr>
        <w:pStyle w:val="Akapitzlist"/>
        <w:ind w:left="0"/>
        <w:jc w:val="both"/>
        <w:rPr>
          <w:rFonts w:cs="Times New Roman"/>
          <w:szCs w:val="24"/>
        </w:rPr>
      </w:pPr>
      <w:r w:rsidRPr="002A4345">
        <w:rPr>
          <w:rFonts w:cs="Times New Roman"/>
          <w:b/>
          <w:szCs w:val="24"/>
        </w:rPr>
        <w:t>87,5% terenu n</w:t>
      </w:r>
      <w:r w:rsidR="0030147F" w:rsidRPr="002A4345">
        <w:rPr>
          <w:rFonts w:cs="Times New Roman"/>
          <w:b/>
          <w:szCs w:val="24"/>
        </w:rPr>
        <w:t>ależy do województwa lubuskiego</w:t>
      </w:r>
      <w:r w:rsidR="0030147F" w:rsidRPr="002A4345">
        <w:rPr>
          <w:rFonts w:cs="Times New Roman"/>
          <w:szCs w:val="24"/>
        </w:rPr>
        <w:t>;</w:t>
      </w:r>
    </w:p>
    <w:p w:rsidR="0030147F" w:rsidRPr="002A4345" w:rsidRDefault="0030147F" w:rsidP="004C406B">
      <w:pPr>
        <w:pStyle w:val="Akapitzlist"/>
        <w:numPr>
          <w:ilvl w:val="0"/>
          <w:numId w:val="5"/>
        </w:numPr>
        <w:spacing w:after="0"/>
        <w:jc w:val="both"/>
        <w:rPr>
          <w:rFonts w:cs="Times New Roman"/>
          <w:szCs w:val="24"/>
        </w:rPr>
      </w:pPr>
      <w:r w:rsidRPr="002A4345">
        <w:rPr>
          <w:rFonts w:cs="Times New Roman"/>
          <w:szCs w:val="24"/>
        </w:rPr>
        <w:t xml:space="preserve">powiat wschowski – gminy miejsko – wiejskie Wschowa, Sława Szlichtyngowa, </w:t>
      </w:r>
    </w:p>
    <w:p w:rsidR="0030147F" w:rsidRPr="002A4345" w:rsidRDefault="0030147F" w:rsidP="004C406B">
      <w:pPr>
        <w:pStyle w:val="Akapitzlist"/>
        <w:numPr>
          <w:ilvl w:val="0"/>
          <w:numId w:val="5"/>
        </w:numPr>
        <w:spacing w:after="0"/>
        <w:jc w:val="both"/>
        <w:rPr>
          <w:rFonts w:cs="Times New Roman"/>
          <w:szCs w:val="24"/>
        </w:rPr>
      </w:pPr>
      <w:r w:rsidRPr="002A4345">
        <w:rPr>
          <w:rFonts w:cs="Times New Roman"/>
          <w:szCs w:val="24"/>
        </w:rPr>
        <w:t>powiat nowosolski gminy wiejskie Nowa Sól</w:t>
      </w:r>
      <w:r w:rsidR="005334FB" w:rsidRPr="002A4345">
        <w:rPr>
          <w:rFonts w:cs="Times New Roman"/>
          <w:szCs w:val="24"/>
        </w:rPr>
        <w:t xml:space="preserve"> i </w:t>
      </w:r>
      <w:r w:rsidRPr="002A4345">
        <w:rPr>
          <w:rFonts w:cs="Times New Roman"/>
          <w:szCs w:val="24"/>
        </w:rPr>
        <w:t>Siedlisko,</w:t>
      </w:r>
    </w:p>
    <w:p w:rsidR="0030147F" w:rsidRPr="002A4345" w:rsidRDefault="00186100" w:rsidP="00854F47">
      <w:pPr>
        <w:spacing w:after="0"/>
        <w:jc w:val="both"/>
        <w:rPr>
          <w:rFonts w:cs="Times New Roman"/>
          <w:b/>
          <w:szCs w:val="24"/>
        </w:rPr>
      </w:pPr>
      <w:r w:rsidRPr="002A4345">
        <w:rPr>
          <w:rFonts w:cs="Times New Roman"/>
          <w:b/>
          <w:szCs w:val="24"/>
        </w:rPr>
        <w:t>12,5% do województwa doln</w:t>
      </w:r>
      <w:r w:rsidR="0030147F" w:rsidRPr="002A4345">
        <w:rPr>
          <w:rFonts w:cs="Times New Roman"/>
          <w:b/>
          <w:szCs w:val="24"/>
        </w:rPr>
        <w:t>ośląskiego;</w:t>
      </w:r>
    </w:p>
    <w:p w:rsidR="001E0CF4" w:rsidRPr="002A4345" w:rsidRDefault="0030147F" w:rsidP="004C406B">
      <w:pPr>
        <w:pStyle w:val="Akapitzlist"/>
        <w:numPr>
          <w:ilvl w:val="0"/>
          <w:numId w:val="6"/>
        </w:numPr>
        <w:spacing w:after="0"/>
        <w:jc w:val="both"/>
        <w:rPr>
          <w:rFonts w:cs="Times New Roman"/>
          <w:szCs w:val="24"/>
        </w:rPr>
      </w:pPr>
      <w:r w:rsidRPr="002A4345">
        <w:rPr>
          <w:rFonts w:cs="Times New Roman"/>
          <w:szCs w:val="24"/>
        </w:rPr>
        <w:t>powiat głogowski gmina wiejska Kotla.</w:t>
      </w:r>
    </w:p>
    <w:p w:rsidR="0093625C" w:rsidRPr="002A4345" w:rsidRDefault="00186100" w:rsidP="00755B6A">
      <w:pPr>
        <w:spacing w:after="0"/>
        <w:jc w:val="both"/>
        <w:rPr>
          <w:rFonts w:cs="Times New Roman"/>
          <w:szCs w:val="24"/>
        </w:rPr>
      </w:pPr>
      <w:r w:rsidRPr="002A4345">
        <w:rPr>
          <w:rFonts w:cs="Times New Roman"/>
          <w:szCs w:val="24"/>
        </w:rPr>
        <w:t xml:space="preserve">Położenie wzajemne sześciu gmin </w:t>
      </w:r>
      <w:r w:rsidR="0093625C" w:rsidRPr="002A4345">
        <w:rPr>
          <w:rFonts w:cs="Times New Roman"/>
          <w:szCs w:val="24"/>
        </w:rPr>
        <w:t xml:space="preserve">Stowarzyszenia </w:t>
      </w:r>
      <w:r w:rsidRPr="002A4345">
        <w:rPr>
          <w:rFonts w:cs="Times New Roman"/>
          <w:szCs w:val="24"/>
        </w:rPr>
        <w:t>stanowi spójną terytorialnie całość,</w:t>
      </w:r>
      <w:r w:rsidR="00A93273" w:rsidRPr="002A4345">
        <w:rPr>
          <w:rFonts w:cs="Times New Roman"/>
          <w:szCs w:val="24"/>
        </w:rPr>
        <w:t>o wspólnych walorach</w:t>
      </w:r>
      <w:r w:rsidR="005334FB" w:rsidRPr="002A4345">
        <w:rPr>
          <w:rFonts w:cs="Times New Roman"/>
          <w:szCs w:val="24"/>
        </w:rPr>
        <w:t xml:space="preserve"> i </w:t>
      </w:r>
      <w:r w:rsidR="00A93273" w:rsidRPr="002A4345">
        <w:rPr>
          <w:rFonts w:cs="Times New Roman"/>
          <w:szCs w:val="24"/>
        </w:rPr>
        <w:t>zasobach. K</w:t>
      </w:r>
      <w:r w:rsidRPr="002A4345">
        <w:rPr>
          <w:rFonts w:cs="Times New Roman"/>
          <w:szCs w:val="24"/>
        </w:rPr>
        <w:t>ażda gmina sąsiaduje</w:t>
      </w:r>
      <w:r w:rsidR="005334FB" w:rsidRPr="002A4345">
        <w:rPr>
          <w:rFonts w:cs="Times New Roman"/>
          <w:szCs w:val="24"/>
        </w:rPr>
        <w:t xml:space="preserve"> z </w:t>
      </w:r>
      <w:r w:rsidRPr="002A4345">
        <w:rPr>
          <w:rFonts w:cs="Times New Roman"/>
          <w:szCs w:val="24"/>
        </w:rPr>
        <w:t>dwoma partnerami objętymi LSR</w:t>
      </w:r>
      <w:r w:rsidR="0030147F" w:rsidRPr="002A4345">
        <w:rPr>
          <w:rFonts w:cs="Times New Roman"/>
          <w:szCs w:val="24"/>
        </w:rPr>
        <w:t>, tworząc spójny geograficznie obszar</w:t>
      </w:r>
      <w:r w:rsidRPr="002A4345">
        <w:rPr>
          <w:rFonts w:cs="Times New Roman"/>
          <w:szCs w:val="24"/>
        </w:rPr>
        <w:t xml:space="preserve">. </w:t>
      </w:r>
    </w:p>
    <w:p w:rsidR="00755B6A" w:rsidRPr="00E97A4D" w:rsidRDefault="003E73FC" w:rsidP="00A51899">
      <w:pPr>
        <w:pStyle w:val="Legenda"/>
        <w:ind w:left="0"/>
      </w:pPr>
      <w:bookmarkStart w:id="6" w:name="_Toc439196013"/>
      <w:bookmarkStart w:id="7" w:name="_Toc447013969"/>
      <w:r w:rsidRPr="00E97A4D">
        <w:t xml:space="preserve">Tabela </w:t>
      </w:r>
      <w:r w:rsidR="00F2455A">
        <w:fldChar w:fldCharType="begin"/>
      </w:r>
      <w:r w:rsidR="00700F45">
        <w:instrText xml:space="preserve"> SEQ Tabela \* ARABIC </w:instrText>
      </w:r>
      <w:r w:rsidR="00F2455A">
        <w:fldChar w:fldCharType="separate"/>
      </w:r>
      <w:r w:rsidR="00792CBE">
        <w:rPr>
          <w:noProof/>
        </w:rPr>
        <w:t>1</w:t>
      </w:r>
      <w:r w:rsidR="00F2455A">
        <w:rPr>
          <w:noProof/>
        </w:rPr>
        <w:fldChar w:fldCharType="end"/>
      </w:r>
      <w:r w:rsidR="00FF193E" w:rsidRPr="00E97A4D">
        <w:t>.</w:t>
      </w:r>
      <w:r w:rsidRPr="00E97A4D">
        <w:t xml:space="preserve"> Wykaz gmin wchodzących</w:t>
      </w:r>
      <w:r w:rsidR="005334FB" w:rsidRPr="00E97A4D">
        <w:t xml:space="preserve"> w </w:t>
      </w:r>
      <w:r w:rsidRPr="00E97A4D">
        <w:t>skład LGD</w:t>
      </w:r>
      <w:bookmarkEnd w:id="6"/>
      <w:bookmarkEnd w:id="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tblPr>
      <w:tblGrid>
        <w:gridCol w:w="1446"/>
        <w:gridCol w:w="965"/>
        <w:gridCol w:w="829"/>
        <w:gridCol w:w="886"/>
        <w:gridCol w:w="907"/>
        <w:gridCol w:w="4461"/>
      </w:tblGrid>
      <w:tr w:rsidR="003E73FC" w:rsidRPr="00854F47" w:rsidTr="00F3469E">
        <w:trPr>
          <w:trHeight w:val="567"/>
          <w:jc w:val="center"/>
        </w:trPr>
        <w:tc>
          <w:tcPr>
            <w:tcW w:w="1488"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Gmina</w:t>
            </w:r>
          </w:p>
        </w:tc>
        <w:tc>
          <w:tcPr>
            <w:tcW w:w="992"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Typ gminy</w:t>
            </w:r>
          </w:p>
        </w:tc>
        <w:tc>
          <w:tcPr>
            <w:tcW w:w="851"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 xml:space="preserve">Obszar </w:t>
            </w:r>
            <w:r w:rsidR="00FF4BD5" w:rsidRPr="00F3469E">
              <w:rPr>
                <w:rFonts w:cs="Times New Roman"/>
                <w:b/>
              </w:rPr>
              <w:t>[</w:t>
            </w:r>
            <w:r w:rsidRPr="00F3469E">
              <w:rPr>
                <w:rFonts w:cs="Times New Roman"/>
                <w:b/>
              </w:rPr>
              <w:t>km</w:t>
            </w:r>
            <w:r w:rsidRPr="00F3469E">
              <w:rPr>
                <w:rFonts w:cs="Times New Roman"/>
                <w:b/>
                <w:vertAlign w:val="superscript"/>
              </w:rPr>
              <w:t>2</w:t>
            </w:r>
            <w:r w:rsidRPr="00F3469E">
              <w:rPr>
                <w:rFonts w:cs="Times New Roman"/>
                <w:b/>
              </w:rPr>
              <w:t>]</w:t>
            </w:r>
          </w:p>
        </w:tc>
        <w:tc>
          <w:tcPr>
            <w:tcW w:w="910"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Ilość miejsco</w:t>
            </w:r>
            <w:r w:rsidR="00F3469E">
              <w:rPr>
                <w:rFonts w:cs="Times New Roman"/>
                <w:b/>
              </w:rPr>
              <w:t>-</w:t>
            </w:r>
            <w:r w:rsidRPr="00F3469E">
              <w:rPr>
                <w:rFonts w:cs="Times New Roman"/>
                <w:b/>
              </w:rPr>
              <w:t>wości</w:t>
            </w:r>
          </w:p>
        </w:tc>
        <w:tc>
          <w:tcPr>
            <w:tcW w:w="932"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Ilość miesz</w:t>
            </w:r>
            <w:r w:rsidR="00F3469E">
              <w:rPr>
                <w:rFonts w:cs="Times New Roman"/>
                <w:b/>
              </w:rPr>
              <w:t>-</w:t>
            </w:r>
            <w:r w:rsidRPr="00F3469E">
              <w:rPr>
                <w:rFonts w:cs="Times New Roman"/>
                <w:b/>
              </w:rPr>
              <w:t>kańców</w:t>
            </w:r>
          </w:p>
        </w:tc>
        <w:tc>
          <w:tcPr>
            <w:tcW w:w="4604"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Zasięg administracyjny</w:t>
            </w:r>
          </w:p>
        </w:tc>
      </w:tr>
      <w:tr w:rsidR="003E73FC" w:rsidRPr="00854F47" w:rsidTr="00F3469E">
        <w:trPr>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p>
          <w:p w:rsidR="003E73FC" w:rsidRPr="00854F47" w:rsidRDefault="003E73FC" w:rsidP="00FF4BD5">
            <w:pPr>
              <w:spacing w:after="0" w:line="240" w:lineRule="auto"/>
              <w:jc w:val="both"/>
              <w:textAlignment w:val="top"/>
              <w:rPr>
                <w:rFonts w:cs="Times New Roman"/>
                <w:b/>
              </w:rPr>
            </w:pPr>
            <w:r w:rsidRPr="00854F47">
              <w:rPr>
                <w:rFonts w:cs="Times New Roman"/>
                <w:b/>
              </w:rPr>
              <w:t>Nowa Sól</w:t>
            </w:r>
          </w:p>
        </w:tc>
        <w:tc>
          <w:tcPr>
            <w:tcW w:w="99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176</w:t>
            </w:r>
          </w:p>
        </w:tc>
        <w:tc>
          <w:tcPr>
            <w:tcW w:w="910" w:type="dxa"/>
            <w:vAlign w:val="center"/>
          </w:tcPr>
          <w:p w:rsidR="003E73FC" w:rsidRPr="00854F47" w:rsidRDefault="003E73FC" w:rsidP="00FF4BD5">
            <w:pPr>
              <w:spacing w:after="0" w:line="240" w:lineRule="auto"/>
              <w:ind w:hanging="70"/>
              <w:jc w:val="both"/>
              <w:rPr>
                <w:rFonts w:cs="Times New Roman"/>
              </w:rPr>
            </w:pPr>
            <w:r w:rsidRPr="00854F47">
              <w:rPr>
                <w:rFonts w:cs="Times New Roman"/>
              </w:rPr>
              <w:t>23</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6829</w:t>
            </w:r>
          </w:p>
        </w:tc>
        <w:tc>
          <w:tcPr>
            <w:tcW w:w="4604" w:type="dxa"/>
            <w:vAlign w:val="center"/>
          </w:tcPr>
          <w:p w:rsidR="003E73FC" w:rsidRPr="0030587F" w:rsidRDefault="00F2455A" w:rsidP="0030587F">
            <w:pPr>
              <w:spacing w:after="0" w:line="240" w:lineRule="auto"/>
              <w:jc w:val="both"/>
              <w:rPr>
                <w:rFonts w:cs="Times New Roman"/>
                <w:sz w:val="21"/>
                <w:szCs w:val="21"/>
              </w:rPr>
            </w:pPr>
            <w:hyperlink r:id="rId12" w:tgtFrame="_self" w:history="1">
              <w:r w:rsidR="003E73FC" w:rsidRPr="0030587F">
                <w:rPr>
                  <w:rStyle w:val="Hipercze"/>
                  <w:rFonts w:cs="Times New Roman"/>
                  <w:color w:val="auto"/>
                  <w:sz w:val="21"/>
                  <w:szCs w:val="21"/>
                  <w:u w:val="none"/>
                </w:rPr>
                <w:t>Lelechów</w:t>
              </w:r>
            </w:hyperlink>
            <w:r w:rsidR="003E73FC" w:rsidRPr="0030587F">
              <w:rPr>
                <w:rFonts w:cs="Times New Roman"/>
                <w:sz w:val="21"/>
                <w:szCs w:val="21"/>
              </w:rPr>
              <w:t xml:space="preserve">, </w:t>
            </w:r>
            <w:hyperlink r:id="rId13" w:tgtFrame="_self" w:history="1">
              <w:r w:rsidR="003E73FC" w:rsidRPr="0030587F">
                <w:rPr>
                  <w:rStyle w:val="Hipercze"/>
                  <w:rFonts w:cs="Times New Roman"/>
                  <w:color w:val="auto"/>
                  <w:sz w:val="21"/>
                  <w:szCs w:val="21"/>
                  <w:u w:val="none"/>
                </w:rPr>
                <w:t>Stary Staw</w:t>
              </w:r>
            </w:hyperlink>
            <w:r w:rsidR="003E73FC" w:rsidRPr="0030587F">
              <w:rPr>
                <w:rFonts w:cs="Times New Roman"/>
                <w:sz w:val="21"/>
                <w:szCs w:val="21"/>
              </w:rPr>
              <w:t xml:space="preserve">, </w:t>
            </w:r>
            <w:hyperlink r:id="rId14" w:tgtFrame="_self" w:history="1">
              <w:r w:rsidR="003E73FC" w:rsidRPr="0030587F">
                <w:rPr>
                  <w:rStyle w:val="Hipercze"/>
                  <w:rFonts w:cs="Times New Roman"/>
                  <w:color w:val="auto"/>
                  <w:sz w:val="21"/>
                  <w:szCs w:val="21"/>
                  <w:u w:val="none"/>
                </w:rPr>
                <w:t>Lubieszów</w:t>
              </w:r>
            </w:hyperlink>
            <w:r w:rsidR="003E73FC" w:rsidRPr="0030587F">
              <w:rPr>
                <w:rFonts w:cs="Times New Roman"/>
                <w:sz w:val="21"/>
                <w:szCs w:val="21"/>
              </w:rPr>
              <w:t xml:space="preserve">, </w:t>
            </w:r>
            <w:hyperlink r:id="rId15" w:tgtFrame="_self" w:history="1">
              <w:r w:rsidR="003E73FC" w:rsidRPr="0030587F">
                <w:rPr>
                  <w:rStyle w:val="Hipercze"/>
                  <w:rFonts w:cs="Times New Roman"/>
                  <w:color w:val="auto"/>
                  <w:sz w:val="21"/>
                  <w:szCs w:val="21"/>
                  <w:u w:val="none"/>
                </w:rPr>
                <w:t>Rudno</w:t>
              </w:r>
            </w:hyperlink>
            <w:r w:rsidR="003E73FC" w:rsidRPr="0030587F">
              <w:rPr>
                <w:rFonts w:cs="Times New Roman"/>
                <w:sz w:val="21"/>
                <w:szCs w:val="21"/>
              </w:rPr>
              <w:t xml:space="preserve">, </w:t>
            </w:r>
            <w:hyperlink r:id="rId16" w:tgtFrame="_self" w:history="1">
              <w:r w:rsidR="003E73FC" w:rsidRPr="0030587F">
                <w:rPr>
                  <w:rStyle w:val="Hipercze"/>
                  <w:rFonts w:cs="Times New Roman"/>
                  <w:color w:val="auto"/>
                  <w:sz w:val="21"/>
                  <w:szCs w:val="21"/>
                  <w:u w:val="none"/>
                </w:rPr>
                <w:t>Wrociszów</w:t>
              </w:r>
            </w:hyperlink>
            <w:r w:rsidR="003E73FC" w:rsidRPr="0030587F">
              <w:rPr>
                <w:rFonts w:cs="Times New Roman"/>
                <w:sz w:val="21"/>
                <w:szCs w:val="21"/>
              </w:rPr>
              <w:t xml:space="preserve">, </w:t>
            </w:r>
            <w:hyperlink r:id="rId17" w:tgtFrame="_self" w:history="1">
              <w:r w:rsidR="003E73FC" w:rsidRPr="0030587F">
                <w:rPr>
                  <w:rStyle w:val="Hipercze"/>
                  <w:rFonts w:cs="Times New Roman"/>
                  <w:color w:val="auto"/>
                  <w:sz w:val="21"/>
                  <w:szCs w:val="21"/>
                  <w:u w:val="none"/>
                </w:rPr>
                <w:t>Ciepielów</w:t>
              </w:r>
            </w:hyperlink>
            <w:r w:rsidR="003E73FC" w:rsidRPr="0030587F">
              <w:rPr>
                <w:rFonts w:cs="Times New Roman"/>
                <w:sz w:val="21"/>
                <w:szCs w:val="21"/>
              </w:rPr>
              <w:t xml:space="preserve">, </w:t>
            </w:r>
            <w:hyperlink r:id="rId18" w:tgtFrame="_self" w:history="1">
              <w:r w:rsidR="003E73FC" w:rsidRPr="0030587F">
                <w:rPr>
                  <w:rStyle w:val="Hipercze"/>
                  <w:rFonts w:cs="Times New Roman"/>
                  <w:color w:val="auto"/>
                  <w:sz w:val="21"/>
                  <w:szCs w:val="21"/>
                  <w:u w:val="none"/>
                </w:rPr>
                <w:t>Nowe Żabno</w:t>
              </w:r>
            </w:hyperlink>
            <w:r w:rsidR="003E73FC" w:rsidRPr="0030587F">
              <w:rPr>
                <w:rFonts w:cs="Times New Roman"/>
                <w:sz w:val="21"/>
                <w:szCs w:val="21"/>
              </w:rPr>
              <w:t xml:space="preserve">, </w:t>
            </w:r>
            <w:hyperlink r:id="rId19" w:tgtFrame="_self" w:history="1">
              <w:r w:rsidR="003E73FC" w:rsidRPr="0030587F">
                <w:rPr>
                  <w:rStyle w:val="Hipercze"/>
                  <w:rFonts w:cs="Times New Roman"/>
                  <w:color w:val="auto"/>
                  <w:sz w:val="21"/>
                  <w:szCs w:val="21"/>
                  <w:u w:val="none"/>
                </w:rPr>
                <w:t>Kiełcz</w:t>
              </w:r>
            </w:hyperlink>
            <w:r w:rsidR="003E73FC" w:rsidRPr="0030587F">
              <w:rPr>
                <w:rFonts w:cs="Times New Roman"/>
                <w:sz w:val="21"/>
                <w:szCs w:val="21"/>
              </w:rPr>
              <w:t xml:space="preserve">, </w:t>
            </w:r>
            <w:hyperlink r:id="rId20" w:tgtFrame="_self" w:history="1">
              <w:r w:rsidR="003E73FC" w:rsidRPr="0030587F">
                <w:rPr>
                  <w:rStyle w:val="Hipercze"/>
                  <w:rFonts w:cs="Times New Roman"/>
                  <w:color w:val="auto"/>
                  <w:sz w:val="21"/>
                  <w:szCs w:val="21"/>
                  <w:u w:val="none"/>
                </w:rPr>
                <w:t>Stara Wieś</w:t>
              </w:r>
            </w:hyperlink>
            <w:r w:rsidR="003E73FC" w:rsidRPr="0030587F">
              <w:rPr>
                <w:rFonts w:cs="Times New Roman"/>
                <w:sz w:val="21"/>
                <w:szCs w:val="21"/>
              </w:rPr>
              <w:t xml:space="preserve">, </w:t>
            </w:r>
            <w:hyperlink r:id="rId21" w:tgtFrame="_self" w:history="1">
              <w:r w:rsidR="003E73FC" w:rsidRPr="0030587F">
                <w:rPr>
                  <w:rStyle w:val="Hipercze"/>
                  <w:rFonts w:cs="Times New Roman"/>
                  <w:color w:val="auto"/>
                  <w:sz w:val="21"/>
                  <w:szCs w:val="21"/>
                  <w:u w:val="none"/>
                </w:rPr>
                <w:t>Przyborów</w:t>
              </w:r>
            </w:hyperlink>
            <w:r w:rsidR="003E73FC" w:rsidRPr="0030587F">
              <w:rPr>
                <w:rFonts w:cs="Times New Roman"/>
                <w:sz w:val="21"/>
                <w:szCs w:val="21"/>
              </w:rPr>
              <w:t xml:space="preserve">, </w:t>
            </w:r>
            <w:hyperlink r:id="rId22" w:tgtFrame="_self" w:history="1">
              <w:r w:rsidR="003E73FC" w:rsidRPr="0030587F">
                <w:rPr>
                  <w:rStyle w:val="Hipercze"/>
                  <w:rFonts w:cs="Times New Roman"/>
                  <w:color w:val="auto"/>
                  <w:sz w:val="21"/>
                  <w:szCs w:val="21"/>
                  <w:u w:val="none"/>
                </w:rPr>
                <w:t>Stany</w:t>
              </w:r>
            </w:hyperlink>
            <w:r w:rsidR="003E73FC" w:rsidRPr="0030587F">
              <w:rPr>
                <w:rFonts w:cs="Times New Roman"/>
                <w:sz w:val="21"/>
                <w:szCs w:val="21"/>
              </w:rPr>
              <w:t xml:space="preserve">, </w:t>
            </w:r>
            <w:hyperlink r:id="rId23" w:tgtFrame="_self" w:history="1">
              <w:r w:rsidR="003E73FC" w:rsidRPr="0030587F">
                <w:rPr>
                  <w:rStyle w:val="Hipercze"/>
                  <w:rFonts w:cs="Times New Roman"/>
                  <w:color w:val="auto"/>
                  <w:sz w:val="21"/>
                  <w:szCs w:val="21"/>
                  <w:u w:val="none"/>
                </w:rPr>
                <w:t>Lipiny</w:t>
              </w:r>
            </w:hyperlink>
            <w:r w:rsidR="003E73FC" w:rsidRPr="0030587F">
              <w:rPr>
                <w:rFonts w:cs="Times New Roman"/>
                <w:sz w:val="21"/>
                <w:szCs w:val="21"/>
              </w:rPr>
              <w:t xml:space="preserve">, </w:t>
            </w:r>
            <w:hyperlink r:id="rId24" w:tgtFrame="_self" w:history="1">
              <w:r w:rsidR="003E73FC" w:rsidRPr="0030587F">
                <w:rPr>
                  <w:rStyle w:val="Hipercze"/>
                  <w:rFonts w:cs="Times New Roman"/>
                  <w:color w:val="auto"/>
                  <w:sz w:val="21"/>
                  <w:szCs w:val="21"/>
                  <w:u w:val="none"/>
                </w:rPr>
                <w:t>Drogoniów</w:t>
              </w:r>
            </w:hyperlink>
            <w:r w:rsidR="003E73FC" w:rsidRPr="0030587F">
              <w:rPr>
                <w:rFonts w:cs="Times New Roman"/>
                <w:sz w:val="21"/>
                <w:szCs w:val="21"/>
              </w:rPr>
              <w:t xml:space="preserve">, </w:t>
            </w:r>
            <w:hyperlink r:id="rId25" w:tgtFrame="_self" w:history="1">
              <w:r w:rsidR="003E73FC" w:rsidRPr="0030587F">
                <w:rPr>
                  <w:rStyle w:val="Hipercze"/>
                  <w:rFonts w:cs="Times New Roman"/>
                  <w:color w:val="auto"/>
                  <w:sz w:val="21"/>
                  <w:szCs w:val="21"/>
                  <w:u w:val="none"/>
                </w:rPr>
                <w:t>Chełmek</w:t>
              </w:r>
            </w:hyperlink>
            <w:r w:rsidR="003E73FC" w:rsidRPr="0030587F">
              <w:rPr>
                <w:rFonts w:cs="Times New Roman"/>
                <w:sz w:val="21"/>
                <w:szCs w:val="21"/>
              </w:rPr>
              <w:t xml:space="preserve">, </w:t>
            </w:r>
            <w:hyperlink r:id="rId26" w:tgtFrame="_self" w:history="1">
              <w:r w:rsidR="003E73FC" w:rsidRPr="0030587F">
                <w:rPr>
                  <w:rStyle w:val="Hipercze"/>
                  <w:rFonts w:cs="Times New Roman"/>
                  <w:color w:val="auto"/>
                  <w:sz w:val="21"/>
                  <w:szCs w:val="21"/>
                  <w:u w:val="none"/>
                </w:rPr>
                <w:t>Radosławice</w:t>
              </w:r>
            </w:hyperlink>
            <w:r w:rsidR="003E73FC" w:rsidRPr="0030587F">
              <w:rPr>
                <w:rFonts w:cs="Times New Roman"/>
                <w:sz w:val="21"/>
                <w:szCs w:val="21"/>
              </w:rPr>
              <w:t xml:space="preserve">, </w:t>
            </w:r>
            <w:hyperlink r:id="rId27" w:tgtFrame="_self" w:history="1">
              <w:r w:rsidR="003E73FC" w:rsidRPr="0030587F">
                <w:rPr>
                  <w:rStyle w:val="Hipercze"/>
                  <w:rFonts w:cs="Times New Roman"/>
                  <w:color w:val="auto"/>
                  <w:sz w:val="21"/>
                  <w:szCs w:val="21"/>
                  <w:u w:val="none"/>
                </w:rPr>
                <w:t>Lubięcin</w:t>
              </w:r>
            </w:hyperlink>
            <w:r w:rsidR="003E73FC" w:rsidRPr="0030587F">
              <w:rPr>
                <w:rFonts w:cs="Times New Roman"/>
                <w:sz w:val="21"/>
                <w:szCs w:val="21"/>
              </w:rPr>
              <w:t xml:space="preserve">, </w:t>
            </w:r>
            <w:hyperlink r:id="rId28" w:tgtFrame="_self" w:history="1">
              <w:r w:rsidR="003E73FC" w:rsidRPr="0030587F">
                <w:rPr>
                  <w:rStyle w:val="Hipercze"/>
                  <w:rFonts w:cs="Times New Roman"/>
                  <w:color w:val="auto"/>
                  <w:sz w:val="21"/>
                  <w:szCs w:val="21"/>
                  <w:u w:val="none"/>
                </w:rPr>
                <w:t>Buczków</w:t>
              </w:r>
            </w:hyperlink>
            <w:r w:rsidR="003E73FC" w:rsidRPr="0030587F">
              <w:rPr>
                <w:rFonts w:cs="Times New Roman"/>
                <w:sz w:val="21"/>
                <w:szCs w:val="21"/>
              </w:rPr>
              <w:t xml:space="preserve">, </w:t>
            </w:r>
            <w:hyperlink r:id="rId29" w:tgtFrame="_self" w:history="1">
              <w:r w:rsidR="003E73FC" w:rsidRPr="0030587F">
                <w:rPr>
                  <w:rStyle w:val="Hipercze"/>
                  <w:rFonts w:cs="Times New Roman"/>
                  <w:color w:val="auto"/>
                  <w:sz w:val="21"/>
                  <w:szCs w:val="21"/>
                  <w:u w:val="none"/>
                </w:rPr>
                <w:t>Stawy</w:t>
              </w:r>
            </w:hyperlink>
            <w:r w:rsidR="003E73FC" w:rsidRPr="0030587F">
              <w:rPr>
                <w:rFonts w:cs="Times New Roman"/>
                <w:sz w:val="21"/>
                <w:szCs w:val="21"/>
              </w:rPr>
              <w:t xml:space="preserve">, </w:t>
            </w:r>
            <w:hyperlink r:id="rId30" w:tgtFrame="_self" w:history="1">
              <w:r w:rsidR="003E73FC" w:rsidRPr="0030587F">
                <w:rPr>
                  <w:rStyle w:val="Hipercze"/>
                  <w:rFonts w:cs="Times New Roman"/>
                  <w:color w:val="auto"/>
                  <w:sz w:val="21"/>
                  <w:szCs w:val="21"/>
                  <w:u w:val="none"/>
                </w:rPr>
                <w:t>Dąbrowno</w:t>
              </w:r>
            </w:hyperlink>
            <w:r w:rsidR="003E73FC" w:rsidRPr="0030587F">
              <w:rPr>
                <w:rFonts w:cs="Times New Roman"/>
                <w:sz w:val="21"/>
                <w:szCs w:val="21"/>
              </w:rPr>
              <w:t xml:space="preserve">, </w:t>
            </w:r>
            <w:hyperlink r:id="rId31" w:tgtFrame="_self" w:history="1">
              <w:r w:rsidR="003E73FC" w:rsidRPr="0030587F">
                <w:rPr>
                  <w:rStyle w:val="Hipercze"/>
                  <w:rFonts w:cs="Times New Roman"/>
                  <w:color w:val="auto"/>
                  <w:sz w:val="21"/>
                  <w:szCs w:val="21"/>
                  <w:u w:val="none"/>
                </w:rPr>
                <w:t>Okopiec,</w:t>
              </w:r>
            </w:hyperlink>
            <w:hyperlink r:id="rId32" w:tgtFrame="_self" w:history="1">
              <w:r w:rsidR="003E73FC" w:rsidRPr="0030587F">
                <w:rPr>
                  <w:rStyle w:val="Hipercze"/>
                  <w:rFonts w:cs="Times New Roman"/>
                  <w:color w:val="auto"/>
                  <w:sz w:val="21"/>
                  <w:szCs w:val="21"/>
                  <w:u w:val="none"/>
                </w:rPr>
                <w:t>Jeziorna</w:t>
              </w:r>
            </w:hyperlink>
            <w:r w:rsidR="003E73FC" w:rsidRPr="0030587F">
              <w:rPr>
                <w:rFonts w:cs="Times New Roman"/>
                <w:sz w:val="21"/>
                <w:szCs w:val="21"/>
              </w:rPr>
              <w:t xml:space="preserve">, </w:t>
            </w:r>
            <w:hyperlink r:id="rId33" w:tgtFrame="_self" w:history="1">
              <w:r w:rsidR="003E73FC" w:rsidRPr="0030587F">
                <w:rPr>
                  <w:rStyle w:val="Hipercze"/>
                  <w:rFonts w:cs="Times New Roman"/>
                  <w:color w:val="auto"/>
                  <w:sz w:val="21"/>
                  <w:szCs w:val="21"/>
                  <w:u w:val="none"/>
                </w:rPr>
                <w:t>Jodłów</w:t>
              </w:r>
            </w:hyperlink>
            <w:r w:rsidR="003E73FC" w:rsidRPr="0030587F">
              <w:rPr>
                <w:rFonts w:cs="Times New Roman"/>
                <w:sz w:val="21"/>
                <w:szCs w:val="21"/>
              </w:rPr>
              <w:t xml:space="preserve">, </w:t>
            </w:r>
            <w:hyperlink r:id="rId34" w:tgtFrame="_self" w:history="1">
              <w:r w:rsidR="003E73FC" w:rsidRPr="0030587F">
                <w:rPr>
                  <w:rStyle w:val="Hipercze"/>
                  <w:rFonts w:cs="Times New Roman"/>
                  <w:color w:val="auto"/>
                  <w:sz w:val="21"/>
                  <w:szCs w:val="21"/>
                  <w:u w:val="none"/>
                </w:rPr>
                <w:t>Józefów</w:t>
              </w:r>
            </w:hyperlink>
          </w:p>
        </w:tc>
      </w:tr>
      <w:tr w:rsidR="003E73FC" w:rsidRPr="00854F47" w:rsidTr="00F3469E">
        <w:trPr>
          <w:trHeight w:val="481"/>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r w:rsidRPr="00854F47">
              <w:rPr>
                <w:rFonts w:cs="Times New Roman"/>
                <w:b/>
              </w:rPr>
              <w:t>Siedlisko</w:t>
            </w:r>
          </w:p>
        </w:tc>
        <w:tc>
          <w:tcPr>
            <w:tcW w:w="99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92</w:t>
            </w:r>
          </w:p>
        </w:tc>
        <w:tc>
          <w:tcPr>
            <w:tcW w:w="910"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9</w:t>
            </w:r>
          </w:p>
        </w:tc>
        <w:tc>
          <w:tcPr>
            <w:tcW w:w="93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3</w:t>
            </w:r>
            <w:r w:rsidR="001D7C5D" w:rsidRPr="00854F47">
              <w:rPr>
                <w:rFonts w:cs="Times New Roman"/>
              </w:rPr>
              <w:t>674</w:t>
            </w:r>
          </w:p>
        </w:tc>
        <w:tc>
          <w:tcPr>
            <w:tcW w:w="4604" w:type="dxa"/>
            <w:vAlign w:val="center"/>
          </w:tcPr>
          <w:p w:rsidR="003E73FC" w:rsidRPr="0030587F" w:rsidRDefault="003E73FC" w:rsidP="0030587F">
            <w:pPr>
              <w:spacing w:after="0" w:line="240" w:lineRule="auto"/>
              <w:jc w:val="both"/>
              <w:textAlignment w:val="top"/>
              <w:rPr>
                <w:rFonts w:cs="Times New Roman"/>
                <w:sz w:val="21"/>
                <w:szCs w:val="21"/>
              </w:rPr>
            </w:pPr>
            <w:r w:rsidRPr="0030587F">
              <w:rPr>
                <w:rFonts w:cs="Times New Roman"/>
                <w:sz w:val="21"/>
                <w:szCs w:val="21"/>
              </w:rPr>
              <w:t xml:space="preserve">Siedlisko, Borowiec, Piękne Kąty, Różanówka, Bielawy, Kierzno, Radocin, Dębianka, Zwierzyniec </w:t>
            </w:r>
          </w:p>
        </w:tc>
      </w:tr>
      <w:tr w:rsidR="003E73FC" w:rsidRPr="00854F47" w:rsidTr="00F3469E">
        <w:trPr>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p>
          <w:p w:rsidR="003E73FC" w:rsidRPr="00854F47" w:rsidRDefault="003E73FC" w:rsidP="00FF4BD5">
            <w:pPr>
              <w:spacing w:after="0" w:line="240" w:lineRule="auto"/>
              <w:jc w:val="both"/>
              <w:textAlignment w:val="top"/>
              <w:rPr>
                <w:rFonts w:cs="Times New Roman"/>
                <w:b/>
              </w:rPr>
            </w:pPr>
            <w:r w:rsidRPr="00854F47">
              <w:rPr>
                <w:rFonts w:cs="Times New Roman"/>
                <w:b/>
              </w:rPr>
              <w:t>Kotla</w:t>
            </w:r>
          </w:p>
        </w:tc>
        <w:tc>
          <w:tcPr>
            <w:tcW w:w="99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128</w:t>
            </w:r>
          </w:p>
        </w:tc>
        <w:tc>
          <w:tcPr>
            <w:tcW w:w="910" w:type="dxa"/>
            <w:vAlign w:val="center"/>
          </w:tcPr>
          <w:p w:rsidR="003E73FC" w:rsidRPr="00854F47" w:rsidRDefault="003E73FC" w:rsidP="00FF4BD5">
            <w:pPr>
              <w:spacing w:after="0" w:line="240" w:lineRule="auto"/>
              <w:jc w:val="both"/>
              <w:rPr>
                <w:rFonts w:cs="Times New Roman"/>
              </w:rPr>
            </w:pPr>
            <w:r w:rsidRPr="00854F47">
              <w:rPr>
                <w:rFonts w:cs="Times New Roman"/>
              </w:rPr>
              <w:t xml:space="preserve"> 19</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4</w:t>
            </w:r>
            <w:r w:rsidR="001D7C5D" w:rsidRPr="00854F47">
              <w:rPr>
                <w:rFonts w:cs="Times New Roman"/>
              </w:rPr>
              <w:t>391</w:t>
            </w:r>
          </w:p>
        </w:tc>
        <w:tc>
          <w:tcPr>
            <w:tcW w:w="4604" w:type="dxa"/>
            <w:vAlign w:val="center"/>
          </w:tcPr>
          <w:p w:rsidR="003E73FC" w:rsidRPr="0030587F" w:rsidRDefault="00F2455A" w:rsidP="0030587F">
            <w:pPr>
              <w:spacing w:after="0" w:line="240" w:lineRule="auto"/>
              <w:jc w:val="both"/>
              <w:rPr>
                <w:rFonts w:cs="Times New Roman"/>
                <w:b/>
                <w:sz w:val="21"/>
                <w:szCs w:val="21"/>
              </w:rPr>
            </w:pPr>
            <w:hyperlink r:id="rId35" w:tooltip="Ceber (województwo dolnośląskie)" w:history="1">
              <w:r w:rsidR="003E73FC" w:rsidRPr="0030587F">
                <w:rPr>
                  <w:rStyle w:val="Hipercze"/>
                  <w:rFonts w:cs="Times New Roman"/>
                  <w:color w:val="auto"/>
                  <w:sz w:val="21"/>
                  <w:szCs w:val="21"/>
                  <w:u w:val="none"/>
                </w:rPr>
                <w:t>Ceber</w:t>
              </w:r>
            </w:hyperlink>
            <w:r w:rsidR="003E73FC" w:rsidRPr="0030587F">
              <w:rPr>
                <w:rFonts w:cs="Times New Roman"/>
                <w:sz w:val="21"/>
                <w:szCs w:val="21"/>
              </w:rPr>
              <w:t xml:space="preserve">, </w:t>
            </w:r>
            <w:hyperlink r:id="rId36" w:tooltip="Chociemyśl" w:history="1">
              <w:r w:rsidR="003E73FC" w:rsidRPr="0030587F">
                <w:rPr>
                  <w:rStyle w:val="Hipercze"/>
                  <w:rFonts w:cs="Times New Roman"/>
                  <w:color w:val="auto"/>
                  <w:sz w:val="21"/>
                  <w:szCs w:val="21"/>
                  <w:u w:val="none"/>
                </w:rPr>
                <w:t>Chociemyśl</w:t>
              </w:r>
            </w:hyperlink>
            <w:r w:rsidR="003E73FC" w:rsidRPr="0030587F">
              <w:rPr>
                <w:rFonts w:cs="Times New Roman"/>
                <w:sz w:val="21"/>
                <w:szCs w:val="21"/>
              </w:rPr>
              <w:t xml:space="preserve">, </w:t>
            </w:r>
            <w:hyperlink r:id="rId37" w:tooltip="Grochowice" w:history="1">
              <w:r w:rsidR="003E73FC" w:rsidRPr="0030587F">
                <w:rPr>
                  <w:rStyle w:val="Hipercze"/>
                  <w:rFonts w:cs="Times New Roman"/>
                  <w:color w:val="auto"/>
                  <w:sz w:val="21"/>
                  <w:szCs w:val="21"/>
                  <w:u w:val="none"/>
                </w:rPr>
                <w:t>Grochowice</w:t>
              </w:r>
            </w:hyperlink>
            <w:r w:rsidR="003E73FC" w:rsidRPr="0030587F">
              <w:rPr>
                <w:rFonts w:cs="Times New Roman"/>
                <w:sz w:val="21"/>
                <w:szCs w:val="21"/>
              </w:rPr>
              <w:t xml:space="preserve">, </w:t>
            </w:r>
            <w:hyperlink r:id="rId38" w:tooltip="Głogówko (województwo dolnośląskie)" w:history="1">
              <w:r w:rsidR="003E73FC" w:rsidRPr="0030587F">
                <w:rPr>
                  <w:rStyle w:val="Hipercze"/>
                  <w:rFonts w:cs="Times New Roman"/>
                  <w:color w:val="auto"/>
                  <w:sz w:val="21"/>
                  <w:szCs w:val="21"/>
                  <w:u w:val="none"/>
                </w:rPr>
                <w:t>Głogówko</w:t>
              </w:r>
            </w:hyperlink>
            <w:r w:rsidR="003E73FC" w:rsidRPr="0030587F">
              <w:rPr>
                <w:rFonts w:cs="Times New Roman"/>
                <w:sz w:val="21"/>
                <w:szCs w:val="21"/>
              </w:rPr>
              <w:t xml:space="preserve">, </w:t>
            </w:r>
            <w:hyperlink r:id="rId39" w:tooltip="Kotla (województwo dolnośląskie)" w:history="1">
              <w:r w:rsidR="003E73FC" w:rsidRPr="0030587F">
                <w:rPr>
                  <w:rStyle w:val="Hipercze"/>
                  <w:rFonts w:cs="Times New Roman"/>
                  <w:color w:val="auto"/>
                  <w:sz w:val="21"/>
                  <w:szCs w:val="21"/>
                  <w:u w:val="none"/>
                </w:rPr>
                <w:t>Kotla</w:t>
              </w:r>
            </w:hyperlink>
            <w:r w:rsidR="003E73FC" w:rsidRPr="0030587F">
              <w:rPr>
                <w:rFonts w:cs="Times New Roman"/>
                <w:sz w:val="21"/>
                <w:szCs w:val="21"/>
              </w:rPr>
              <w:t xml:space="preserve">, </w:t>
            </w:r>
            <w:hyperlink r:id="rId40" w:tooltip="Kozie Doły" w:history="1">
              <w:r w:rsidR="003E73FC" w:rsidRPr="0030587F">
                <w:rPr>
                  <w:rStyle w:val="Hipercze"/>
                  <w:rFonts w:cs="Times New Roman"/>
                  <w:color w:val="auto"/>
                  <w:sz w:val="21"/>
                  <w:szCs w:val="21"/>
                  <w:u w:val="none"/>
                </w:rPr>
                <w:t>Kozie Doły</w:t>
              </w:r>
            </w:hyperlink>
            <w:r w:rsidR="003E73FC" w:rsidRPr="0030587F">
              <w:rPr>
                <w:rFonts w:cs="Times New Roman"/>
                <w:sz w:val="21"/>
                <w:szCs w:val="21"/>
              </w:rPr>
              <w:t xml:space="preserve">, </w:t>
            </w:r>
            <w:hyperlink r:id="rId41" w:tooltip="Krzekotówek" w:history="1">
              <w:r w:rsidR="003E73FC" w:rsidRPr="0030587F">
                <w:rPr>
                  <w:rStyle w:val="Hipercze"/>
                  <w:rFonts w:cs="Times New Roman"/>
                  <w:color w:val="auto"/>
                  <w:sz w:val="21"/>
                  <w:szCs w:val="21"/>
                  <w:u w:val="none"/>
                </w:rPr>
                <w:t>Krzekotówek</w:t>
              </w:r>
            </w:hyperlink>
            <w:r w:rsidR="003E73FC" w:rsidRPr="0030587F">
              <w:rPr>
                <w:rFonts w:cs="Times New Roman"/>
                <w:sz w:val="21"/>
                <w:szCs w:val="21"/>
              </w:rPr>
              <w:t xml:space="preserve">, </w:t>
            </w:r>
            <w:hyperlink r:id="rId42" w:tooltip="Kulów" w:history="1">
              <w:r w:rsidR="003E73FC" w:rsidRPr="0030587F">
                <w:rPr>
                  <w:rStyle w:val="Hipercze"/>
                  <w:rFonts w:cs="Times New Roman"/>
                  <w:color w:val="auto"/>
                  <w:sz w:val="21"/>
                  <w:szCs w:val="21"/>
                  <w:u w:val="none"/>
                </w:rPr>
                <w:t>Kulów</w:t>
              </w:r>
            </w:hyperlink>
            <w:r w:rsidR="003E73FC" w:rsidRPr="0030587F">
              <w:rPr>
                <w:rFonts w:cs="Times New Roman"/>
                <w:sz w:val="21"/>
                <w:szCs w:val="21"/>
              </w:rPr>
              <w:t xml:space="preserve">, </w:t>
            </w:r>
            <w:hyperlink r:id="rId43" w:tooltip="Moszowice" w:history="1">
              <w:r w:rsidR="003E73FC" w:rsidRPr="0030587F">
                <w:rPr>
                  <w:rStyle w:val="Hipercze"/>
                  <w:rFonts w:cs="Times New Roman"/>
                  <w:color w:val="auto"/>
                  <w:sz w:val="21"/>
                  <w:szCs w:val="21"/>
                  <w:u w:val="none"/>
                </w:rPr>
                <w:t>Moszowice</w:t>
              </w:r>
            </w:hyperlink>
            <w:r w:rsidR="003E73FC" w:rsidRPr="0030587F">
              <w:rPr>
                <w:rFonts w:cs="Times New Roman"/>
                <w:sz w:val="21"/>
                <w:szCs w:val="21"/>
              </w:rPr>
              <w:t xml:space="preserve">, </w:t>
            </w:r>
            <w:hyperlink r:id="rId44" w:tooltip="Skidniów" w:history="1">
              <w:r w:rsidR="003E73FC" w:rsidRPr="0030587F">
                <w:rPr>
                  <w:rStyle w:val="Hipercze"/>
                  <w:rFonts w:cs="Times New Roman"/>
                  <w:color w:val="auto"/>
                  <w:sz w:val="21"/>
                  <w:szCs w:val="21"/>
                  <w:u w:val="none"/>
                </w:rPr>
                <w:t>Skidniów</w:t>
              </w:r>
            </w:hyperlink>
            <w:r w:rsidR="003E73FC" w:rsidRPr="0030587F">
              <w:rPr>
                <w:rFonts w:cs="Times New Roman"/>
                <w:sz w:val="21"/>
                <w:szCs w:val="21"/>
              </w:rPr>
              <w:t xml:space="preserve">, </w:t>
            </w:r>
            <w:hyperlink r:id="rId45" w:tooltip="Sobczyce" w:history="1">
              <w:r w:rsidR="003E73FC" w:rsidRPr="0030587F">
                <w:rPr>
                  <w:rStyle w:val="Hipercze"/>
                  <w:rFonts w:cs="Times New Roman"/>
                  <w:color w:val="auto"/>
                  <w:sz w:val="21"/>
                  <w:szCs w:val="21"/>
                  <w:u w:val="none"/>
                </w:rPr>
                <w:t>Sobczyce</w:t>
              </w:r>
            </w:hyperlink>
            <w:r w:rsidR="003E73FC" w:rsidRPr="0030587F">
              <w:rPr>
                <w:rFonts w:cs="Times New Roman"/>
                <w:sz w:val="21"/>
                <w:szCs w:val="21"/>
              </w:rPr>
              <w:t xml:space="preserve">, </w:t>
            </w:r>
            <w:hyperlink r:id="rId46" w:tooltip="Zabiele (województwo dolnośląskie)" w:history="1">
              <w:r w:rsidR="003E73FC" w:rsidRPr="0030587F">
                <w:rPr>
                  <w:rStyle w:val="Hipercze"/>
                  <w:rFonts w:cs="Times New Roman"/>
                  <w:color w:val="auto"/>
                  <w:sz w:val="21"/>
                  <w:szCs w:val="21"/>
                  <w:u w:val="none"/>
                </w:rPr>
                <w:t>Zabiele</w:t>
              </w:r>
            </w:hyperlink>
            <w:r w:rsidR="003E73FC" w:rsidRPr="0030587F">
              <w:rPr>
                <w:rFonts w:cs="Times New Roman"/>
                <w:sz w:val="21"/>
                <w:szCs w:val="21"/>
              </w:rPr>
              <w:t xml:space="preserve">, Krążkówko, Leśna Dolina, Skórzyn, Zaszków, Skidniówek, Pękoszów, Dorzecze </w:t>
            </w:r>
          </w:p>
        </w:tc>
      </w:tr>
      <w:tr w:rsidR="003E73FC" w:rsidRPr="00854F47" w:rsidTr="00F3469E">
        <w:trPr>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p>
          <w:p w:rsidR="003E73FC" w:rsidRPr="00854F47" w:rsidRDefault="003E73FC" w:rsidP="00FF4BD5">
            <w:pPr>
              <w:spacing w:after="0" w:line="240" w:lineRule="auto"/>
              <w:jc w:val="both"/>
              <w:textAlignment w:val="top"/>
              <w:rPr>
                <w:rFonts w:cs="Times New Roman"/>
                <w:b/>
              </w:rPr>
            </w:pPr>
            <w:r w:rsidRPr="00854F47">
              <w:rPr>
                <w:rFonts w:cs="Times New Roman"/>
                <w:b/>
              </w:rPr>
              <w:t>Sława</w:t>
            </w:r>
          </w:p>
        </w:tc>
        <w:tc>
          <w:tcPr>
            <w:tcW w:w="992" w:type="dxa"/>
            <w:vAlign w:val="center"/>
          </w:tcPr>
          <w:p w:rsidR="003E73FC" w:rsidRPr="00854F47" w:rsidRDefault="00F3469E" w:rsidP="00FF4BD5">
            <w:pPr>
              <w:spacing w:after="0" w:line="240" w:lineRule="auto"/>
              <w:jc w:val="both"/>
              <w:textAlignment w:val="top"/>
              <w:rPr>
                <w:rFonts w:cs="Times New Roman"/>
              </w:rPr>
            </w:pPr>
            <w:r>
              <w:rPr>
                <w:rFonts w:cs="Times New Roman"/>
              </w:rPr>
              <w:t>miejsko-</w:t>
            </w: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327</w:t>
            </w:r>
          </w:p>
        </w:tc>
        <w:tc>
          <w:tcPr>
            <w:tcW w:w="910" w:type="dxa"/>
            <w:vAlign w:val="center"/>
          </w:tcPr>
          <w:p w:rsidR="003E73FC" w:rsidRPr="00854F47" w:rsidRDefault="003E73FC" w:rsidP="00160FE2">
            <w:pPr>
              <w:spacing w:after="0" w:line="240" w:lineRule="auto"/>
              <w:jc w:val="both"/>
              <w:rPr>
                <w:rFonts w:cs="Times New Roman"/>
              </w:rPr>
            </w:pPr>
            <w:r w:rsidRPr="00854F47">
              <w:rPr>
                <w:rFonts w:cs="Times New Roman"/>
              </w:rPr>
              <w:t>3</w:t>
            </w:r>
            <w:r w:rsidR="00160FE2" w:rsidRPr="00854F47">
              <w:rPr>
                <w:rFonts w:cs="Times New Roman"/>
              </w:rPr>
              <w:t>5</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12</w:t>
            </w:r>
            <w:r w:rsidR="001D7C5D" w:rsidRPr="00854F47">
              <w:rPr>
                <w:rFonts w:cs="Times New Roman"/>
              </w:rPr>
              <w:t>607</w:t>
            </w:r>
          </w:p>
        </w:tc>
        <w:tc>
          <w:tcPr>
            <w:tcW w:w="4604" w:type="dxa"/>
            <w:vAlign w:val="center"/>
          </w:tcPr>
          <w:p w:rsidR="003E73FC" w:rsidRPr="0030587F" w:rsidRDefault="003E73FC" w:rsidP="0030587F">
            <w:pPr>
              <w:spacing w:after="0" w:line="240" w:lineRule="auto"/>
              <w:jc w:val="both"/>
              <w:rPr>
                <w:rFonts w:cs="Times New Roman"/>
                <w:color w:val="FF6600"/>
                <w:sz w:val="21"/>
                <w:szCs w:val="21"/>
              </w:rPr>
            </w:pPr>
            <w:r w:rsidRPr="0030587F">
              <w:rPr>
                <w:rFonts w:cs="Times New Roman"/>
                <w:sz w:val="21"/>
                <w:szCs w:val="21"/>
              </w:rPr>
              <w:t>Sława, Stare Strącze, Łupice, Krzepielów, Ciosaniec, Lipinki,Krążkowo, Lubogoszcz, Śmieszkowo, Przybyszów, Radzyń, Gola, Wróblów, Bagno, Szreniawa, Spokojna, Droniki, Kużnica Głogowska, Krzydłowiczki, Tarnów Jezierny, Nowe Strącze, Lubiatów, Tarnówek, Dębczyn, Cegłówko, Głuchów, Dębowo, Przydroże, Myszyniec, Jutrzenka, Kamienna, Krępina, Polanica, Ciepielówek, Zwierzyniec</w:t>
            </w:r>
          </w:p>
        </w:tc>
      </w:tr>
      <w:tr w:rsidR="003E73FC" w:rsidRPr="00854F47" w:rsidTr="00F3469E">
        <w:trPr>
          <w:trHeight w:val="1158"/>
          <w:jc w:val="center"/>
        </w:trPr>
        <w:tc>
          <w:tcPr>
            <w:tcW w:w="1488" w:type="dxa"/>
            <w:vAlign w:val="center"/>
          </w:tcPr>
          <w:p w:rsidR="003E73FC" w:rsidRPr="00854F47" w:rsidRDefault="003E73FC" w:rsidP="00FF4BD5">
            <w:pPr>
              <w:spacing w:after="0" w:line="240" w:lineRule="auto"/>
              <w:jc w:val="both"/>
              <w:rPr>
                <w:rFonts w:cs="Times New Roman"/>
              </w:rPr>
            </w:pPr>
            <w:r w:rsidRPr="00854F47">
              <w:rPr>
                <w:rFonts w:cs="Times New Roman"/>
              </w:rPr>
              <w:t xml:space="preserve">Gmina </w:t>
            </w:r>
            <w:r w:rsidRPr="00854F47">
              <w:rPr>
                <w:rFonts w:cs="Times New Roman"/>
                <w:b/>
              </w:rPr>
              <w:t>Wschowa</w:t>
            </w:r>
          </w:p>
        </w:tc>
        <w:tc>
          <w:tcPr>
            <w:tcW w:w="992" w:type="dxa"/>
            <w:vAlign w:val="center"/>
          </w:tcPr>
          <w:p w:rsidR="003E73FC" w:rsidRPr="00854F47" w:rsidRDefault="00F3469E" w:rsidP="00F3469E">
            <w:pPr>
              <w:spacing w:after="0" w:line="240" w:lineRule="auto"/>
              <w:jc w:val="both"/>
              <w:rPr>
                <w:rFonts w:cs="Times New Roman"/>
              </w:rPr>
            </w:pPr>
            <w:r>
              <w:rPr>
                <w:rFonts w:cs="Times New Roman"/>
              </w:rPr>
              <w:t>miejsko-</w:t>
            </w:r>
            <w:r w:rsidR="003E73FC" w:rsidRPr="00854F47">
              <w:rPr>
                <w:rFonts w:cs="Times New Roman"/>
              </w:rPr>
              <w:t>wiejska</w:t>
            </w:r>
          </w:p>
        </w:tc>
        <w:tc>
          <w:tcPr>
            <w:tcW w:w="851" w:type="dxa"/>
            <w:vAlign w:val="center"/>
          </w:tcPr>
          <w:p w:rsidR="003E73FC" w:rsidRPr="00854F47" w:rsidRDefault="003E73FC" w:rsidP="00FF4BD5">
            <w:pPr>
              <w:spacing w:after="0" w:line="240" w:lineRule="auto"/>
              <w:jc w:val="both"/>
              <w:rPr>
                <w:rFonts w:cs="Times New Roman"/>
              </w:rPr>
            </w:pPr>
            <w:r w:rsidRPr="00854F47">
              <w:rPr>
                <w:rFonts w:cs="Times New Roman"/>
              </w:rPr>
              <w:t>19</w:t>
            </w:r>
            <w:r w:rsidR="001D7C5D" w:rsidRPr="00854F47">
              <w:rPr>
                <w:rFonts w:cs="Times New Roman"/>
              </w:rPr>
              <w:t>8</w:t>
            </w:r>
          </w:p>
        </w:tc>
        <w:tc>
          <w:tcPr>
            <w:tcW w:w="910" w:type="dxa"/>
            <w:vAlign w:val="center"/>
          </w:tcPr>
          <w:p w:rsidR="003E73FC" w:rsidRPr="00854F47" w:rsidRDefault="003E73FC" w:rsidP="00FF4BD5">
            <w:pPr>
              <w:spacing w:after="0" w:line="240" w:lineRule="auto"/>
              <w:jc w:val="both"/>
              <w:rPr>
                <w:rFonts w:cs="Times New Roman"/>
              </w:rPr>
            </w:pPr>
            <w:r w:rsidRPr="00854F47">
              <w:rPr>
                <w:rFonts w:cs="Times New Roman"/>
              </w:rPr>
              <w:t>18</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21</w:t>
            </w:r>
            <w:r w:rsidR="001D7C5D" w:rsidRPr="00854F47">
              <w:rPr>
                <w:rFonts w:cs="Times New Roman"/>
              </w:rPr>
              <w:t>688</w:t>
            </w:r>
          </w:p>
        </w:tc>
        <w:tc>
          <w:tcPr>
            <w:tcW w:w="4604" w:type="dxa"/>
            <w:vAlign w:val="center"/>
          </w:tcPr>
          <w:p w:rsidR="003E73FC" w:rsidRPr="0030587F" w:rsidRDefault="003E73FC" w:rsidP="0030587F">
            <w:pPr>
              <w:spacing w:after="0" w:line="240" w:lineRule="auto"/>
              <w:jc w:val="both"/>
              <w:rPr>
                <w:rFonts w:cs="Times New Roman"/>
                <w:sz w:val="21"/>
                <w:szCs w:val="21"/>
              </w:rPr>
            </w:pPr>
            <w:r w:rsidRPr="0030587F">
              <w:rPr>
                <w:rFonts w:cs="Times New Roman"/>
                <w:sz w:val="21"/>
                <w:szCs w:val="21"/>
              </w:rPr>
              <w:t>Dębowa Łęka, Hetmanice, Kandlewo, Konradowo, Łęgoń, Łysiny, Nowa Wieś, Olbrachcice, Osowa Sień, Przyczyna Dolna, Przyczyna Górna, Siedlnica, Tylewice, Wygnańczyce, Nowe Ogrody, Buczyna, Lgiń, Pszczółkowo, Wschowa</w:t>
            </w:r>
          </w:p>
        </w:tc>
      </w:tr>
      <w:tr w:rsidR="003E73FC" w:rsidRPr="00854F47" w:rsidTr="00F3469E">
        <w:trPr>
          <w:trHeight w:val="702"/>
          <w:jc w:val="center"/>
        </w:trPr>
        <w:tc>
          <w:tcPr>
            <w:tcW w:w="1488" w:type="dxa"/>
            <w:vAlign w:val="center"/>
          </w:tcPr>
          <w:p w:rsidR="003E73FC" w:rsidRPr="00854F47" w:rsidRDefault="003E73FC" w:rsidP="00FF4BD5">
            <w:pPr>
              <w:spacing w:after="0" w:line="240" w:lineRule="auto"/>
              <w:jc w:val="both"/>
              <w:rPr>
                <w:rFonts w:cs="Times New Roman"/>
              </w:rPr>
            </w:pPr>
            <w:r w:rsidRPr="00854F47">
              <w:rPr>
                <w:rFonts w:cs="Times New Roman"/>
              </w:rPr>
              <w:t xml:space="preserve">Gmina </w:t>
            </w:r>
            <w:r w:rsidRPr="00854F47">
              <w:rPr>
                <w:rFonts w:cs="Times New Roman"/>
                <w:b/>
              </w:rPr>
              <w:t>Szlichtyngowa</w:t>
            </w:r>
          </w:p>
        </w:tc>
        <w:tc>
          <w:tcPr>
            <w:tcW w:w="992" w:type="dxa"/>
            <w:vAlign w:val="center"/>
          </w:tcPr>
          <w:p w:rsidR="003E73FC" w:rsidRPr="00854F47" w:rsidRDefault="00F3469E" w:rsidP="00FF4BD5">
            <w:pPr>
              <w:spacing w:after="0" w:line="240" w:lineRule="auto"/>
              <w:jc w:val="both"/>
              <w:rPr>
                <w:rFonts w:cs="Times New Roman"/>
              </w:rPr>
            </w:pPr>
            <w:r>
              <w:rPr>
                <w:rFonts w:cs="Times New Roman"/>
              </w:rPr>
              <w:t>miejsko-</w:t>
            </w:r>
            <w:r w:rsidRPr="00854F47">
              <w:rPr>
                <w:rFonts w:cs="Times New Roman"/>
              </w:rPr>
              <w:t>wiejska</w:t>
            </w:r>
          </w:p>
        </w:tc>
        <w:tc>
          <w:tcPr>
            <w:tcW w:w="851" w:type="dxa"/>
            <w:vAlign w:val="center"/>
          </w:tcPr>
          <w:p w:rsidR="003E73FC" w:rsidRPr="00854F47" w:rsidRDefault="003E73FC" w:rsidP="00FF4BD5">
            <w:pPr>
              <w:spacing w:after="0" w:line="240" w:lineRule="auto"/>
              <w:jc w:val="both"/>
              <w:rPr>
                <w:rFonts w:cs="Times New Roman"/>
              </w:rPr>
            </w:pPr>
            <w:r w:rsidRPr="00854F47">
              <w:rPr>
                <w:rFonts w:cs="Times New Roman"/>
              </w:rPr>
              <w:t>100</w:t>
            </w:r>
          </w:p>
        </w:tc>
        <w:tc>
          <w:tcPr>
            <w:tcW w:w="910" w:type="dxa"/>
            <w:vAlign w:val="center"/>
          </w:tcPr>
          <w:p w:rsidR="003E73FC" w:rsidRPr="00854F47" w:rsidRDefault="003E73FC" w:rsidP="00B071D3">
            <w:pPr>
              <w:spacing w:after="0" w:line="240" w:lineRule="auto"/>
              <w:jc w:val="both"/>
              <w:rPr>
                <w:rFonts w:cs="Times New Roman"/>
              </w:rPr>
            </w:pPr>
            <w:r w:rsidRPr="00854F47">
              <w:rPr>
                <w:rFonts w:cs="Times New Roman"/>
              </w:rPr>
              <w:t>1</w:t>
            </w:r>
            <w:r w:rsidR="00B071D3" w:rsidRPr="00854F47">
              <w:rPr>
                <w:rFonts w:cs="Times New Roman"/>
              </w:rPr>
              <w:t>0</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51</w:t>
            </w:r>
            <w:r w:rsidR="001D7C5D" w:rsidRPr="00854F47">
              <w:rPr>
                <w:rFonts w:cs="Times New Roman"/>
              </w:rPr>
              <w:t>39</w:t>
            </w:r>
          </w:p>
        </w:tc>
        <w:tc>
          <w:tcPr>
            <w:tcW w:w="4604" w:type="dxa"/>
            <w:vAlign w:val="center"/>
          </w:tcPr>
          <w:p w:rsidR="003E73FC" w:rsidRPr="0030587F" w:rsidRDefault="003E73FC" w:rsidP="0030587F">
            <w:pPr>
              <w:spacing w:after="0" w:line="240" w:lineRule="auto"/>
              <w:jc w:val="both"/>
              <w:rPr>
                <w:rFonts w:cs="Times New Roman"/>
                <w:sz w:val="21"/>
                <w:szCs w:val="21"/>
              </w:rPr>
            </w:pPr>
            <w:r w:rsidRPr="0030587F">
              <w:rPr>
                <w:rFonts w:cs="Times New Roman"/>
                <w:sz w:val="21"/>
                <w:szCs w:val="21"/>
              </w:rPr>
              <w:t>Zamysłów, Jędrzychowice, Wyszanów, Kowalewo, Dryżyna, Gola, Nowe Drzewce, Stare Drzewce, Małe Drzewce, Górczyna, Szlichtyngowa</w:t>
            </w:r>
          </w:p>
        </w:tc>
      </w:tr>
    </w:tbl>
    <w:p w:rsidR="009C3156" w:rsidRPr="00A9051A" w:rsidRDefault="009C3156" w:rsidP="009C3156">
      <w:pPr>
        <w:pStyle w:val="Akapitzlist"/>
        <w:spacing w:after="0" w:line="240" w:lineRule="auto"/>
        <w:ind w:left="0"/>
        <w:jc w:val="both"/>
        <w:rPr>
          <w:rFonts w:cs="Times New Roman"/>
          <w:i/>
        </w:rPr>
      </w:pPr>
      <w:r w:rsidRPr="00A9051A">
        <w:rPr>
          <w:rFonts w:cs="Times New Roman"/>
          <w:i/>
        </w:rPr>
        <w:t xml:space="preserve">Źródło: Opracowanie własne na podstawie </w:t>
      </w:r>
      <w:r>
        <w:rPr>
          <w:rFonts w:cs="Times New Roman"/>
          <w:i/>
        </w:rPr>
        <w:t>danych</w:t>
      </w:r>
      <w:r w:rsidR="005334FB">
        <w:rPr>
          <w:rFonts w:cs="Times New Roman"/>
          <w:i/>
        </w:rPr>
        <w:t xml:space="preserve"> z </w:t>
      </w:r>
      <w:r>
        <w:rPr>
          <w:rFonts w:cs="Times New Roman"/>
          <w:i/>
        </w:rPr>
        <w:t>Urzędów Gmin</w:t>
      </w:r>
    </w:p>
    <w:p w:rsidR="0010424A" w:rsidRDefault="0010424A" w:rsidP="00DC160A">
      <w:pPr>
        <w:tabs>
          <w:tab w:val="left" w:pos="2880"/>
        </w:tabs>
        <w:rPr>
          <w:rFonts w:cs="Times New Roman"/>
          <w:b/>
          <w:sz w:val="24"/>
          <w:szCs w:val="24"/>
          <w:u w:val="single"/>
        </w:rPr>
      </w:pPr>
    </w:p>
    <w:p w:rsidR="00533A3B" w:rsidRPr="00533A3B" w:rsidRDefault="00533A3B" w:rsidP="00533A3B">
      <w:pPr>
        <w:pStyle w:val="Nagwek2"/>
        <w:spacing w:before="0" w:after="0"/>
        <w:rPr>
          <w:sz w:val="22"/>
        </w:rPr>
      </w:pPr>
      <w:bookmarkStart w:id="8" w:name="_Toc439188586"/>
      <w:bookmarkStart w:id="9" w:name="_Toc448300533"/>
    </w:p>
    <w:p w:rsidR="00C75047" w:rsidRPr="00DC160A" w:rsidRDefault="00DC160A" w:rsidP="00533A3B">
      <w:pPr>
        <w:pStyle w:val="Nagwek2"/>
        <w:spacing w:before="0"/>
      </w:pPr>
      <w:r w:rsidRPr="00DC160A">
        <w:t>1.3</w:t>
      </w:r>
      <w:r w:rsidR="009A49F9">
        <w:t>.</w:t>
      </w:r>
      <w:r w:rsidR="007B4D3B" w:rsidRPr="00DC160A">
        <w:t>Potencjał LGD</w:t>
      </w:r>
      <w:bookmarkEnd w:id="8"/>
      <w:bookmarkEnd w:id="9"/>
    </w:p>
    <w:p w:rsidR="007B4D3B" w:rsidRPr="009A49F9" w:rsidRDefault="009A49F9" w:rsidP="009A49F9">
      <w:pPr>
        <w:pStyle w:val="Nagwek3"/>
      </w:pPr>
      <w:bookmarkStart w:id="10" w:name="_Toc439188587"/>
      <w:bookmarkStart w:id="11" w:name="_Toc448300534"/>
      <w:r w:rsidRPr="009A49F9">
        <w:t xml:space="preserve">1.3.1. </w:t>
      </w:r>
      <w:r w:rsidR="007B4D3B" w:rsidRPr="009A49F9">
        <w:t>Sposób powstawania</w:t>
      </w:r>
      <w:r w:rsidR="005334FB">
        <w:t xml:space="preserve"> i </w:t>
      </w:r>
      <w:r w:rsidR="007B4D3B" w:rsidRPr="009A49F9">
        <w:t>doświadczenie</w:t>
      </w:r>
      <w:bookmarkEnd w:id="10"/>
      <w:bookmarkEnd w:id="11"/>
    </w:p>
    <w:p w:rsidR="00AE5A70" w:rsidRPr="00533A3B" w:rsidRDefault="00AE5A70" w:rsidP="0001274F">
      <w:pPr>
        <w:autoSpaceDE w:val="0"/>
        <w:autoSpaceDN w:val="0"/>
        <w:adjustRightInd w:val="0"/>
        <w:spacing w:after="0"/>
        <w:ind w:firstLine="708"/>
        <w:jc w:val="both"/>
        <w:rPr>
          <w:rFonts w:eastAsia="TTE21809E8t00" w:cs="Times New Roman"/>
          <w:sz w:val="23"/>
          <w:szCs w:val="23"/>
        </w:rPr>
      </w:pPr>
      <w:r w:rsidRPr="00533A3B">
        <w:rPr>
          <w:rFonts w:cs="Times New Roman"/>
          <w:sz w:val="23"/>
          <w:szCs w:val="23"/>
        </w:rPr>
        <w:t>Budowa</w:t>
      </w:r>
      <w:r w:rsidR="00BB1F49" w:rsidRPr="00533A3B">
        <w:rPr>
          <w:rFonts w:cs="Times New Roman"/>
          <w:sz w:val="23"/>
          <w:szCs w:val="23"/>
        </w:rPr>
        <w:t>nie partnerstwa rozpoczęło się</w:t>
      </w:r>
      <w:r w:rsidR="005334FB" w:rsidRPr="00533A3B">
        <w:rPr>
          <w:rFonts w:cs="Times New Roman"/>
          <w:sz w:val="23"/>
          <w:szCs w:val="23"/>
        </w:rPr>
        <w:t xml:space="preserve"> w </w:t>
      </w:r>
      <w:r w:rsidRPr="00533A3B">
        <w:rPr>
          <w:rFonts w:cs="Times New Roman"/>
          <w:sz w:val="23"/>
          <w:szCs w:val="23"/>
        </w:rPr>
        <w:t>2007 roku powołanie</w:t>
      </w:r>
      <w:r w:rsidR="002F763F" w:rsidRPr="00533A3B">
        <w:rPr>
          <w:rFonts w:cs="Times New Roman"/>
          <w:sz w:val="23"/>
          <w:szCs w:val="23"/>
        </w:rPr>
        <w:t>m</w:t>
      </w:r>
      <w:r w:rsidRPr="00533A3B">
        <w:rPr>
          <w:rFonts w:cs="Times New Roman"/>
          <w:sz w:val="23"/>
          <w:szCs w:val="23"/>
        </w:rPr>
        <w:t xml:space="preserve"> grupy inicjatywnej przez </w:t>
      </w:r>
      <w:r w:rsidR="00F668CE" w:rsidRPr="00533A3B">
        <w:rPr>
          <w:rFonts w:cs="Times New Roman"/>
          <w:sz w:val="23"/>
          <w:szCs w:val="23"/>
        </w:rPr>
        <w:t>społeczno</w:t>
      </w:r>
      <w:r w:rsidR="00F668CE" w:rsidRPr="00533A3B">
        <w:rPr>
          <w:rFonts w:eastAsia="TTE21809E8t00" w:cs="Times New Roman"/>
          <w:sz w:val="23"/>
          <w:szCs w:val="23"/>
        </w:rPr>
        <w:t xml:space="preserve">ść </w:t>
      </w:r>
      <w:r w:rsidR="00F668CE" w:rsidRPr="00533A3B">
        <w:rPr>
          <w:rFonts w:cs="Times New Roman"/>
          <w:sz w:val="23"/>
          <w:szCs w:val="23"/>
        </w:rPr>
        <w:t>lo</w:t>
      </w:r>
      <w:r w:rsidRPr="00533A3B">
        <w:rPr>
          <w:rFonts w:cs="Times New Roman"/>
          <w:sz w:val="23"/>
          <w:szCs w:val="23"/>
        </w:rPr>
        <w:t>kalną</w:t>
      </w:r>
      <w:r w:rsidR="00F668CE" w:rsidRPr="00533A3B">
        <w:rPr>
          <w:rFonts w:cs="Times New Roman"/>
          <w:sz w:val="23"/>
          <w:szCs w:val="23"/>
        </w:rPr>
        <w:t xml:space="preserve"> Gmin: Kotla, Nowa Sól,</w:t>
      </w:r>
      <w:r w:rsidR="002B7A78" w:rsidRPr="00533A3B">
        <w:rPr>
          <w:rFonts w:cs="Times New Roman"/>
          <w:sz w:val="23"/>
          <w:szCs w:val="23"/>
        </w:rPr>
        <w:t xml:space="preserve"> Otyń,</w:t>
      </w:r>
      <w:r w:rsidR="00F668CE" w:rsidRPr="00533A3B">
        <w:rPr>
          <w:rFonts w:cs="Times New Roman"/>
          <w:sz w:val="23"/>
          <w:szCs w:val="23"/>
        </w:rPr>
        <w:t xml:space="preserve"> Siedlisko, Sława, Szlichtyngowa</w:t>
      </w:r>
      <w:r w:rsidR="005334FB" w:rsidRPr="00533A3B">
        <w:rPr>
          <w:rFonts w:cs="Times New Roman"/>
          <w:sz w:val="23"/>
          <w:szCs w:val="23"/>
        </w:rPr>
        <w:t xml:space="preserve"> i </w:t>
      </w:r>
      <w:r w:rsidR="00F668CE" w:rsidRPr="00533A3B">
        <w:rPr>
          <w:rFonts w:cs="Times New Roman"/>
          <w:sz w:val="23"/>
          <w:szCs w:val="23"/>
        </w:rPr>
        <w:t>Wschowa.</w:t>
      </w:r>
      <w:ins w:id="12" w:author="Roksana Górna-Kopij" w:date="2016-06-02T08:08:00Z">
        <w:r w:rsidR="007D2A0D">
          <w:rPr>
            <w:rFonts w:cs="Times New Roman"/>
            <w:sz w:val="23"/>
            <w:szCs w:val="23"/>
          </w:rPr>
          <w:t xml:space="preserve"> </w:t>
        </w:r>
      </w:ins>
      <w:r w:rsidR="002F763F" w:rsidRPr="00533A3B">
        <w:rPr>
          <w:rFonts w:cs="Times New Roman"/>
          <w:sz w:val="23"/>
          <w:szCs w:val="23"/>
        </w:rPr>
        <w:t xml:space="preserve">Przeprowadzono </w:t>
      </w:r>
      <w:r w:rsidRPr="00533A3B">
        <w:rPr>
          <w:rFonts w:eastAsia="Calibri" w:cs="Times New Roman"/>
          <w:sz w:val="23"/>
          <w:szCs w:val="23"/>
        </w:rPr>
        <w:t>sonda</w:t>
      </w:r>
      <w:r w:rsidRPr="00533A3B">
        <w:rPr>
          <w:rFonts w:eastAsia="TTE21809E8t00" w:cs="Times New Roman"/>
          <w:sz w:val="23"/>
          <w:szCs w:val="23"/>
        </w:rPr>
        <w:t>ż</w:t>
      </w:r>
      <w:r w:rsidRPr="00533A3B">
        <w:rPr>
          <w:rFonts w:eastAsia="Calibri" w:cs="Times New Roman"/>
          <w:sz w:val="23"/>
          <w:szCs w:val="23"/>
        </w:rPr>
        <w:t xml:space="preserve"> badaj</w:t>
      </w:r>
      <w:r w:rsidRPr="00533A3B">
        <w:rPr>
          <w:rFonts w:eastAsia="TTE21809E8t00" w:cs="Times New Roman"/>
          <w:sz w:val="23"/>
          <w:szCs w:val="23"/>
        </w:rPr>
        <w:t>ą</w:t>
      </w:r>
      <w:r w:rsidR="002F763F" w:rsidRPr="00533A3B">
        <w:rPr>
          <w:rFonts w:cs="Times New Roman"/>
          <w:sz w:val="23"/>
          <w:szCs w:val="23"/>
        </w:rPr>
        <w:t>cy</w:t>
      </w:r>
      <w:r w:rsidRPr="00533A3B">
        <w:rPr>
          <w:rFonts w:eastAsia="Calibri" w:cs="Times New Roman"/>
          <w:sz w:val="23"/>
          <w:szCs w:val="23"/>
        </w:rPr>
        <w:t xml:space="preserve"> oczekiwania społeczne w</w:t>
      </w:r>
      <w:r w:rsidRPr="00533A3B">
        <w:rPr>
          <w:rFonts w:eastAsia="TTE21809E8t00" w:cs="Times New Roman"/>
          <w:sz w:val="23"/>
          <w:szCs w:val="23"/>
        </w:rPr>
        <w:t>ś</w:t>
      </w:r>
      <w:r w:rsidRPr="00533A3B">
        <w:rPr>
          <w:rFonts w:eastAsia="Calibri" w:cs="Times New Roman"/>
          <w:sz w:val="23"/>
          <w:szCs w:val="23"/>
        </w:rPr>
        <w:t>ród mieszka</w:t>
      </w:r>
      <w:r w:rsidRPr="00533A3B">
        <w:rPr>
          <w:rFonts w:eastAsia="TTE21809E8t00" w:cs="Times New Roman"/>
          <w:sz w:val="23"/>
          <w:szCs w:val="23"/>
        </w:rPr>
        <w:t>ń</w:t>
      </w:r>
      <w:r w:rsidR="002F763F" w:rsidRPr="00533A3B">
        <w:rPr>
          <w:rFonts w:cs="Times New Roman"/>
          <w:sz w:val="23"/>
          <w:szCs w:val="23"/>
        </w:rPr>
        <w:t>ców,</w:t>
      </w:r>
      <w:ins w:id="13" w:author="Roksana Górna-Kopij" w:date="2016-06-02T08:08:00Z">
        <w:r w:rsidR="007D2A0D">
          <w:rPr>
            <w:rFonts w:cs="Times New Roman"/>
            <w:sz w:val="23"/>
            <w:szCs w:val="23"/>
          </w:rPr>
          <w:t xml:space="preserve"> </w:t>
        </w:r>
      </w:ins>
      <w:r w:rsidRPr="00533A3B">
        <w:rPr>
          <w:rFonts w:eastAsia="Calibri" w:cs="Times New Roman"/>
          <w:sz w:val="23"/>
          <w:szCs w:val="23"/>
        </w:rPr>
        <w:t>poł</w:t>
      </w:r>
      <w:r w:rsidRPr="00533A3B">
        <w:rPr>
          <w:rFonts w:eastAsia="TTE21809E8t00" w:cs="Times New Roman"/>
          <w:sz w:val="23"/>
          <w:szCs w:val="23"/>
        </w:rPr>
        <w:t>ą</w:t>
      </w:r>
      <w:r w:rsidR="002F763F" w:rsidRPr="00533A3B">
        <w:rPr>
          <w:rFonts w:cs="Times New Roman"/>
          <w:sz w:val="23"/>
          <w:szCs w:val="23"/>
        </w:rPr>
        <w:t>czony</w:t>
      </w:r>
      <w:r w:rsidR="005334FB" w:rsidRPr="00533A3B">
        <w:rPr>
          <w:rFonts w:eastAsia="Calibri" w:cs="Times New Roman"/>
          <w:sz w:val="23"/>
          <w:szCs w:val="23"/>
        </w:rPr>
        <w:t xml:space="preserve"> z </w:t>
      </w:r>
      <w:r w:rsidRPr="00533A3B">
        <w:rPr>
          <w:rFonts w:eastAsia="Calibri" w:cs="Times New Roman"/>
          <w:sz w:val="23"/>
          <w:szCs w:val="23"/>
        </w:rPr>
        <w:t>szerok</w:t>
      </w:r>
      <w:r w:rsidRPr="00533A3B">
        <w:rPr>
          <w:rFonts w:eastAsia="TTE21809E8t00" w:cs="Times New Roman"/>
          <w:sz w:val="23"/>
          <w:szCs w:val="23"/>
        </w:rPr>
        <w:t xml:space="preserve">ą </w:t>
      </w:r>
      <w:r w:rsidRPr="00533A3B">
        <w:rPr>
          <w:rFonts w:eastAsia="Calibri" w:cs="Times New Roman"/>
          <w:sz w:val="23"/>
          <w:szCs w:val="23"/>
        </w:rPr>
        <w:t>akcj</w:t>
      </w:r>
      <w:r w:rsidRPr="00533A3B">
        <w:rPr>
          <w:rFonts w:eastAsia="TTE21809E8t00" w:cs="Times New Roman"/>
          <w:sz w:val="23"/>
          <w:szCs w:val="23"/>
        </w:rPr>
        <w:t xml:space="preserve">ą </w:t>
      </w:r>
      <w:r w:rsidRPr="00533A3B">
        <w:rPr>
          <w:rFonts w:eastAsia="Calibri" w:cs="Times New Roman"/>
          <w:sz w:val="23"/>
          <w:szCs w:val="23"/>
        </w:rPr>
        <w:t>informacyjn</w:t>
      </w:r>
      <w:r w:rsidRPr="00533A3B">
        <w:rPr>
          <w:rFonts w:eastAsia="TTE21809E8t00" w:cs="Times New Roman"/>
          <w:sz w:val="23"/>
          <w:szCs w:val="23"/>
        </w:rPr>
        <w:t>ą</w:t>
      </w:r>
      <w:r w:rsidRPr="00533A3B">
        <w:rPr>
          <w:rFonts w:eastAsia="Calibri" w:cs="Times New Roman"/>
          <w:sz w:val="23"/>
          <w:szCs w:val="23"/>
        </w:rPr>
        <w:t xml:space="preserve"> prowadzon</w:t>
      </w:r>
      <w:r w:rsidRPr="00533A3B">
        <w:rPr>
          <w:rFonts w:eastAsia="TTE21809E8t00" w:cs="Times New Roman"/>
          <w:sz w:val="23"/>
          <w:szCs w:val="23"/>
        </w:rPr>
        <w:t xml:space="preserve">ą </w:t>
      </w:r>
      <w:r w:rsidRPr="00533A3B">
        <w:rPr>
          <w:rFonts w:eastAsia="Calibri" w:cs="Times New Roman"/>
          <w:sz w:val="23"/>
          <w:szCs w:val="23"/>
        </w:rPr>
        <w:t>podczas lokalnych imprez,</w:t>
      </w:r>
      <w:ins w:id="14" w:author="Roksana Górna-Kopij" w:date="2016-06-02T08:08:00Z">
        <w:r w:rsidR="007D2A0D">
          <w:rPr>
            <w:rFonts w:eastAsia="Calibri" w:cs="Times New Roman"/>
            <w:sz w:val="23"/>
            <w:szCs w:val="23"/>
          </w:rPr>
          <w:t xml:space="preserve"> </w:t>
        </w:r>
      </w:ins>
      <w:r w:rsidRPr="00533A3B">
        <w:rPr>
          <w:rFonts w:eastAsia="Calibri" w:cs="Times New Roman"/>
          <w:sz w:val="23"/>
          <w:szCs w:val="23"/>
        </w:rPr>
        <w:t>pozwalaj</w:t>
      </w:r>
      <w:r w:rsidRPr="00533A3B">
        <w:rPr>
          <w:rFonts w:eastAsia="TTE21809E8t00" w:cs="Times New Roman"/>
          <w:sz w:val="23"/>
          <w:szCs w:val="23"/>
        </w:rPr>
        <w:t>ą</w:t>
      </w:r>
      <w:r w:rsidRPr="00533A3B">
        <w:rPr>
          <w:rFonts w:eastAsia="Calibri" w:cs="Times New Roman"/>
          <w:sz w:val="23"/>
          <w:szCs w:val="23"/>
        </w:rPr>
        <w:t>c</w:t>
      </w:r>
      <w:r w:rsidRPr="00533A3B">
        <w:rPr>
          <w:rFonts w:eastAsia="TTE21809E8t00" w:cs="Times New Roman"/>
          <w:sz w:val="23"/>
          <w:szCs w:val="23"/>
        </w:rPr>
        <w:t xml:space="preserve">ą </w:t>
      </w:r>
      <w:r w:rsidRPr="00533A3B">
        <w:rPr>
          <w:rFonts w:eastAsia="Calibri" w:cs="Times New Roman"/>
          <w:sz w:val="23"/>
          <w:szCs w:val="23"/>
        </w:rPr>
        <w:t>na wzbudzenie zainteresowania szerokiego grona społeczno</w:t>
      </w:r>
      <w:r w:rsidRPr="00533A3B">
        <w:rPr>
          <w:rFonts w:eastAsia="TTE21809E8t00" w:cs="Times New Roman"/>
          <w:sz w:val="23"/>
          <w:szCs w:val="23"/>
        </w:rPr>
        <w:t>ś</w:t>
      </w:r>
      <w:r w:rsidRPr="00533A3B">
        <w:rPr>
          <w:rFonts w:eastAsia="Calibri" w:cs="Times New Roman"/>
          <w:sz w:val="23"/>
          <w:szCs w:val="23"/>
        </w:rPr>
        <w:t>ci lokalnej inicjatyw</w:t>
      </w:r>
      <w:r w:rsidRPr="00533A3B">
        <w:rPr>
          <w:rFonts w:eastAsia="TTE21809E8t00" w:cs="Times New Roman"/>
          <w:sz w:val="23"/>
          <w:szCs w:val="23"/>
        </w:rPr>
        <w:t xml:space="preserve">ą </w:t>
      </w:r>
      <w:r w:rsidRPr="00533A3B">
        <w:rPr>
          <w:rFonts w:eastAsia="Calibri" w:cs="Times New Roman"/>
          <w:sz w:val="23"/>
          <w:szCs w:val="23"/>
        </w:rPr>
        <w:t>budowania</w:t>
      </w:r>
      <w:ins w:id="15" w:author="Roksana Górna-Kopij" w:date="2016-06-02T08:09:00Z">
        <w:r w:rsidR="007D2A0D">
          <w:rPr>
            <w:rFonts w:eastAsia="Calibri" w:cs="Times New Roman"/>
            <w:sz w:val="23"/>
            <w:szCs w:val="23"/>
          </w:rPr>
          <w:t xml:space="preserve"> </w:t>
        </w:r>
      </w:ins>
      <w:r w:rsidRPr="00533A3B">
        <w:rPr>
          <w:rFonts w:eastAsia="Calibri" w:cs="Times New Roman"/>
          <w:sz w:val="23"/>
          <w:szCs w:val="23"/>
        </w:rPr>
        <w:t>partnerstwa.</w:t>
      </w:r>
    </w:p>
    <w:p w:rsidR="00F668CE" w:rsidRPr="00533A3B" w:rsidRDefault="002F763F" w:rsidP="00DC160A">
      <w:pPr>
        <w:pStyle w:val="Akapitzlist"/>
        <w:autoSpaceDE w:val="0"/>
        <w:autoSpaceDN w:val="0"/>
        <w:adjustRightInd w:val="0"/>
        <w:spacing w:after="0"/>
        <w:ind w:left="0" w:firstLine="709"/>
        <w:jc w:val="both"/>
        <w:rPr>
          <w:rFonts w:cs="Times New Roman"/>
          <w:sz w:val="23"/>
          <w:szCs w:val="23"/>
        </w:rPr>
      </w:pPr>
      <w:r w:rsidRPr="00533A3B">
        <w:rPr>
          <w:rFonts w:cs="Times New Roman"/>
          <w:sz w:val="23"/>
          <w:szCs w:val="23"/>
        </w:rPr>
        <w:t xml:space="preserve">W 2008 roku </w:t>
      </w:r>
      <w:r w:rsidR="00F668CE" w:rsidRPr="00533A3B">
        <w:rPr>
          <w:rFonts w:cs="Times New Roman"/>
          <w:sz w:val="23"/>
          <w:szCs w:val="23"/>
        </w:rPr>
        <w:t>spontaniczne spotkania grupy inicjatywnej zacz</w:t>
      </w:r>
      <w:r w:rsidR="00F668CE" w:rsidRPr="00533A3B">
        <w:rPr>
          <w:rFonts w:eastAsia="TTE21809E8t00" w:cs="Times New Roman"/>
          <w:sz w:val="23"/>
          <w:szCs w:val="23"/>
        </w:rPr>
        <w:t>ę</w:t>
      </w:r>
      <w:r w:rsidR="00F668CE" w:rsidRPr="00533A3B">
        <w:rPr>
          <w:rFonts w:cs="Times New Roman"/>
          <w:sz w:val="23"/>
          <w:szCs w:val="23"/>
        </w:rPr>
        <w:t>ły przybiera</w:t>
      </w:r>
      <w:r w:rsidR="00F668CE" w:rsidRPr="00533A3B">
        <w:rPr>
          <w:rFonts w:eastAsia="TTE21809E8t00" w:cs="Times New Roman"/>
          <w:sz w:val="23"/>
          <w:szCs w:val="23"/>
        </w:rPr>
        <w:t xml:space="preserve">ć </w:t>
      </w:r>
      <w:r w:rsidR="00F668CE" w:rsidRPr="00533A3B">
        <w:rPr>
          <w:rFonts w:cs="Times New Roman"/>
          <w:sz w:val="23"/>
          <w:szCs w:val="23"/>
        </w:rPr>
        <w:t>coraz bardziej zorganizowan</w:t>
      </w:r>
      <w:r w:rsidR="00F668CE" w:rsidRPr="00533A3B">
        <w:rPr>
          <w:rFonts w:eastAsia="TTE21809E8t00" w:cs="Times New Roman"/>
          <w:sz w:val="23"/>
          <w:szCs w:val="23"/>
        </w:rPr>
        <w:t xml:space="preserve">ą </w:t>
      </w:r>
      <w:r w:rsidR="00F668CE" w:rsidRPr="00533A3B">
        <w:rPr>
          <w:rFonts w:cs="Times New Roman"/>
          <w:sz w:val="23"/>
          <w:szCs w:val="23"/>
        </w:rPr>
        <w:t>form</w:t>
      </w:r>
      <w:r w:rsidR="00F668CE" w:rsidRPr="00533A3B">
        <w:rPr>
          <w:rFonts w:eastAsia="TTE21809E8t00" w:cs="Times New Roman"/>
          <w:sz w:val="23"/>
          <w:szCs w:val="23"/>
        </w:rPr>
        <w:t>ę</w:t>
      </w:r>
      <w:r w:rsidR="005334FB" w:rsidRPr="00533A3B">
        <w:rPr>
          <w:rFonts w:eastAsia="TTE21809E8t00" w:cs="Times New Roman"/>
          <w:sz w:val="23"/>
          <w:szCs w:val="23"/>
        </w:rPr>
        <w:t xml:space="preserve"> i </w:t>
      </w:r>
      <w:r w:rsidR="00F668CE" w:rsidRPr="00533A3B">
        <w:rPr>
          <w:rFonts w:cs="Times New Roman"/>
          <w:sz w:val="23"/>
          <w:szCs w:val="23"/>
        </w:rPr>
        <w:t>przyci</w:t>
      </w:r>
      <w:r w:rsidR="00F668CE" w:rsidRPr="00533A3B">
        <w:rPr>
          <w:rFonts w:eastAsia="TTE21809E8t00" w:cs="Times New Roman"/>
          <w:sz w:val="23"/>
          <w:szCs w:val="23"/>
        </w:rPr>
        <w:t>ą</w:t>
      </w:r>
      <w:r w:rsidR="00F668CE" w:rsidRPr="00533A3B">
        <w:rPr>
          <w:rFonts w:cs="Times New Roman"/>
          <w:sz w:val="23"/>
          <w:szCs w:val="23"/>
        </w:rPr>
        <w:t>gały coraz szersz</w:t>
      </w:r>
      <w:r w:rsidR="00F668CE" w:rsidRPr="00533A3B">
        <w:rPr>
          <w:rFonts w:eastAsia="TTE21809E8t00" w:cs="Times New Roman"/>
          <w:sz w:val="23"/>
          <w:szCs w:val="23"/>
        </w:rPr>
        <w:t xml:space="preserve">ą </w:t>
      </w:r>
      <w:r w:rsidR="00F668CE" w:rsidRPr="00533A3B">
        <w:rPr>
          <w:rFonts w:cs="Times New Roman"/>
          <w:sz w:val="23"/>
          <w:szCs w:val="23"/>
        </w:rPr>
        <w:t>grup</w:t>
      </w:r>
      <w:r w:rsidR="00F668CE" w:rsidRPr="00533A3B">
        <w:rPr>
          <w:rFonts w:eastAsia="TTE21809E8t00" w:cs="Times New Roman"/>
          <w:sz w:val="23"/>
          <w:szCs w:val="23"/>
        </w:rPr>
        <w:t xml:space="preserve">ę </w:t>
      </w:r>
      <w:r w:rsidR="00F668CE" w:rsidRPr="00533A3B">
        <w:rPr>
          <w:rFonts w:cs="Times New Roman"/>
          <w:sz w:val="23"/>
          <w:szCs w:val="23"/>
        </w:rPr>
        <w:t>osób</w:t>
      </w:r>
      <w:r w:rsidR="005334FB" w:rsidRPr="00533A3B">
        <w:rPr>
          <w:rFonts w:cs="Times New Roman"/>
          <w:sz w:val="23"/>
          <w:szCs w:val="23"/>
        </w:rPr>
        <w:t xml:space="preserve"> i </w:t>
      </w:r>
      <w:r w:rsidR="00F668CE" w:rsidRPr="00533A3B">
        <w:rPr>
          <w:rFonts w:cs="Times New Roman"/>
          <w:sz w:val="23"/>
          <w:szCs w:val="23"/>
        </w:rPr>
        <w:t>podmiotów zaintereso</w:t>
      </w:r>
      <w:r w:rsidRPr="00533A3B">
        <w:rPr>
          <w:rFonts w:cs="Times New Roman"/>
          <w:sz w:val="23"/>
          <w:szCs w:val="23"/>
        </w:rPr>
        <w:t>wanych udziałem</w:t>
      </w:r>
      <w:r w:rsidR="005334FB" w:rsidRPr="00533A3B">
        <w:rPr>
          <w:rFonts w:cs="Times New Roman"/>
          <w:sz w:val="23"/>
          <w:szCs w:val="23"/>
        </w:rPr>
        <w:t xml:space="preserve"> w </w:t>
      </w:r>
      <w:r w:rsidRPr="00533A3B">
        <w:rPr>
          <w:rFonts w:cs="Times New Roman"/>
          <w:sz w:val="23"/>
          <w:szCs w:val="23"/>
        </w:rPr>
        <w:t>tworzeniu LGD, doprowadzając</w:t>
      </w:r>
      <w:r w:rsidR="005334FB" w:rsidRPr="00533A3B">
        <w:rPr>
          <w:rFonts w:cs="Times New Roman"/>
          <w:sz w:val="23"/>
          <w:szCs w:val="23"/>
        </w:rPr>
        <w:t xml:space="preserve"> w </w:t>
      </w:r>
      <w:r w:rsidR="00AE23D2" w:rsidRPr="00533A3B">
        <w:rPr>
          <w:rFonts w:cs="Times New Roman"/>
          <w:sz w:val="23"/>
          <w:szCs w:val="23"/>
        </w:rPr>
        <w:t xml:space="preserve">dniu 27.03.2008 do </w:t>
      </w:r>
      <w:r w:rsidR="00AE23D2" w:rsidRPr="00533A3B">
        <w:rPr>
          <w:rFonts w:eastAsia="Calibri" w:cs="Times New Roman"/>
          <w:sz w:val="23"/>
          <w:szCs w:val="23"/>
        </w:rPr>
        <w:t>Zebrani</w:t>
      </w:r>
      <w:r w:rsidR="00E23A56" w:rsidRPr="00533A3B">
        <w:rPr>
          <w:rFonts w:eastAsia="Calibri" w:cs="Times New Roman"/>
          <w:sz w:val="23"/>
          <w:szCs w:val="23"/>
        </w:rPr>
        <w:t>a</w:t>
      </w:r>
      <w:r w:rsidR="00AE23D2" w:rsidRPr="00533A3B">
        <w:rPr>
          <w:rFonts w:eastAsia="Calibri" w:cs="Times New Roman"/>
          <w:sz w:val="23"/>
          <w:szCs w:val="23"/>
        </w:rPr>
        <w:t xml:space="preserve"> założycielskie</w:t>
      </w:r>
      <w:r w:rsidR="00E23A56" w:rsidRPr="00533A3B">
        <w:rPr>
          <w:rFonts w:eastAsia="Calibri" w:cs="Times New Roman"/>
          <w:sz w:val="23"/>
          <w:szCs w:val="23"/>
        </w:rPr>
        <w:t>go</w:t>
      </w:r>
      <w:r w:rsidR="00AE23D2" w:rsidRPr="00533A3B">
        <w:rPr>
          <w:rFonts w:eastAsia="Calibri" w:cs="Times New Roman"/>
          <w:sz w:val="23"/>
          <w:szCs w:val="23"/>
        </w:rPr>
        <w:t xml:space="preserve"> Stowarzyszenia Kraina Lasów</w:t>
      </w:r>
      <w:r w:rsidR="005334FB" w:rsidRPr="00533A3B">
        <w:rPr>
          <w:rFonts w:eastAsia="Calibri" w:cs="Times New Roman"/>
          <w:sz w:val="23"/>
          <w:szCs w:val="23"/>
        </w:rPr>
        <w:t xml:space="preserve"> i </w:t>
      </w:r>
      <w:r w:rsidR="00AE23D2" w:rsidRPr="00533A3B">
        <w:rPr>
          <w:rFonts w:eastAsia="Calibri" w:cs="Times New Roman"/>
          <w:sz w:val="23"/>
          <w:szCs w:val="23"/>
        </w:rPr>
        <w:t xml:space="preserve">Jezior </w:t>
      </w:r>
      <w:r w:rsidR="00AE23D2" w:rsidRPr="00533A3B">
        <w:rPr>
          <w:rFonts w:cs="Times New Roman"/>
          <w:sz w:val="23"/>
          <w:szCs w:val="23"/>
        </w:rPr>
        <w:t>–</w:t>
      </w:r>
      <w:r w:rsidR="00AE23D2" w:rsidRPr="00533A3B">
        <w:rPr>
          <w:rFonts w:eastAsia="Calibri" w:cs="Times New Roman"/>
          <w:sz w:val="23"/>
          <w:szCs w:val="23"/>
        </w:rPr>
        <w:t xml:space="preserve"> LGD</w:t>
      </w:r>
      <w:r w:rsidR="00AE23D2" w:rsidRPr="00533A3B">
        <w:rPr>
          <w:rFonts w:cs="Times New Roman"/>
          <w:sz w:val="23"/>
          <w:szCs w:val="23"/>
        </w:rPr>
        <w:t>. Stowarzyszenie zostało wpisane do KRS</w:t>
      </w:r>
      <w:r w:rsidR="005334FB" w:rsidRPr="00533A3B">
        <w:rPr>
          <w:rFonts w:cs="Times New Roman"/>
          <w:sz w:val="23"/>
          <w:szCs w:val="23"/>
        </w:rPr>
        <w:t xml:space="preserve"> w </w:t>
      </w:r>
      <w:r w:rsidR="00AE23D2" w:rsidRPr="00533A3B">
        <w:rPr>
          <w:rFonts w:cs="Times New Roman"/>
          <w:sz w:val="23"/>
          <w:szCs w:val="23"/>
        </w:rPr>
        <w:t>dniu 26 czerwca 2008 r</w:t>
      </w:r>
      <w:r w:rsidR="00E23A56" w:rsidRPr="00533A3B">
        <w:rPr>
          <w:rFonts w:cs="Times New Roman"/>
          <w:sz w:val="23"/>
          <w:szCs w:val="23"/>
        </w:rPr>
        <w:t>.,</w:t>
      </w:r>
      <w:r w:rsidR="005334FB" w:rsidRPr="00533A3B">
        <w:rPr>
          <w:rFonts w:cs="Times New Roman"/>
          <w:sz w:val="23"/>
          <w:szCs w:val="23"/>
        </w:rPr>
        <w:t xml:space="preserve"> a </w:t>
      </w:r>
      <w:r w:rsidR="00AE23D2" w:rsidRPr="00533A3B">
        <w:rPr>
          <w:rFonts w:cs="Times New Roman"/>
          <w:sz w:val="23"/>
          <w:szCs w:val="23"/>
        </w:rPr>
        <w:t>już 22 grudnia 2008 roku Walne Zebranie Członków przyjęło dokument strategiczny</w:t>
      </w:r>
      <w:r w:rsidR="00E2225A" w:rsidRPr="00533A3B">
        <w:rPr>
          <w:rFonts w:cs="Times New Roman"/>
          <w:sz w:val="23"/>
          <w:szCs w:val="23"/>
        </w:rPr>
        <w:t xml:space="preserve"> na lata 2008 -2013.</w:t>
      </w:r>
    </w:p>
    <w:p w:rsidR="00880E2A" w:rsidRPr="00533A3B" w:rsidRDefault="00725857" w:rsidP="00DC160A">
      <w:pPr>
        <w:spacing w:after="0"/>
        <w:jc w:val="both"/>
        <w:rPr>
          <w:rFonts w:eastAsia="Calibri" w:cs="Times New Roman"/>
          <w:sz w:val="23"/>
          <w:szCs w:val="23"/>
        </w:rPr>
      </w:pPr>
      <w:r w:rsidRPr="00533A3B">
        <w:rPr>
          <w:rFonts w:eastAsia="Calibri" w:cs="Times New Roman"/>
          <w:sz w:val="23"/>
          <w:szCs w:val="23"/>
        </w:rPr>
        <w:t>W ok</w:t>
      </w:r>
      <w:r w:rsidR="00C25F31" w:rsidRPr="00533A3B">
        <w:rPr>
          <w:rFonts w:eastAsia="Calibri" w:cs="Times New Roman"/>
          <w:sz w:val="23"/>
          <w:szCs w:val="23"/>
        </w:rPr>
        <w:t xml:space="preserve">resie </w:t>
      </w:r>
      <w:r w:rsidR="00880E2A" w:rsidRPr="00533A3B">
        <w:rPr>
          <w:rFonts w:eastAsia="Calibri" w:cs="Times New Roman"/>
          <w:sz w:val="23"/>
          <w:szCs w:val="23"/>
        </w:rPr>
        <w:t xml:space="preserve">7 ostatnich lat, poprzez podejmowanie różnego typu działań promocyjnych, informacyjnych oraz aktywizujących </w:t>
      </w:r>
      <w:r w:rsidR="00C25F31" w:rsidRPr="00533A3B">
        <w:rPr>
          <w:rFonts w:eastAsia="Calibri" w:cs="Times New Roman"/>
          <w:sz w:val="23"/>
          <w:szCs w:val="23"/>
        </w:rPr>
        <w:t>zbudowano</w:t>
      </w:r>
      <w:r w:rsidR="00880E2A" w:rsidRPr="00533A3B">
        <w:rPr>
          <w:rFonts w:eastAsia="Calibri" w:cs="Times New Roman"/>
          <w:sz w:val="23"/>
          <w:szCs w:val="23"/>
        </w:rPr>
        <w:t xml:space="preserve"> sieć współpracy pomiędzy gminam</w:t>
      </w:r>
      <w:r w:rsidR="00C25F31" w:rsidRPr="00533A3B">
        <w:rPr>
          <w:rFonts w:eastAsia="Calibri" w:cs="Times New Roman"/>
          <w:sz w:val="23"/>
          <w:szCs w:val="23"/>
        </w:rPr>
        <w:t xml:space="preserve">i, nie tylko pomiędzy JST, ale </w:t>
      </w:r>
      <w:r w:rsidR="00880E2A" w:rsidRPr="00533A3B">
        <w:rPr>
          <w:rFonts w:eastAsia="Calibri" w:cs="Times New Roman"/>
          <w:sz w:val="23"/>
          <w:szCs w:val="23"/>
        </w:rPr>
        <w:t>także,</w:t>
      </w:r>
      <w:r w:rsidR="005334FB" w:rsidRPr="00533A3B">
        <w:rPr>
          <w:rFonts w:eastAsia="Calibri" w:cs="Times New Roman"/>
          <w:sz w:val="23"/>
          <w:szCs w:val="23"/>
        </w:rPr>
        <w:t xml:space="preserve"> a </w:t>
      </w:r>
      <w:r w:rsidR="00C25F31" w:rsidRPr="00533A3B">
        <w:rPr>
          <w:rFonts w:eastAsia="Calibri" w:cs="Times New Roman"/>
          <w:sz w:val="23"/>
          <w:szCs w:val="23"/>
        </w:rPr>
        <w:t xml:space="preserve">może przede wszystkim pomiędzy </w:t>
      </w:r>
      <w:r w:rsidR="00880E2A" w:rsidRPr="00533A3B">
        <w:rPr>
          <w:rFonts w:eastAsia="Calibri" w:cs="Times New Roman"/>
          <w:sz w:val="23"/>
          <w:szCs w:val="23"/>
        </w:rPr>
        <w:t xml:space="preserve">organizacjami pozarządowymi oraz osobami fizycznymi. Nie bez znaczenia było wykorzystanie wspólnej historii oraz tradycji obecnych na </w:t>
      </w:r>
      <w:r w:rsidR="00880E2A" w:rsidRPr="00533A3B">
        <w:rPr>
          <w:rFonts w:cs="Times New Roman"/>
          <w:sz w:val="23"/>
          <w:szCs w:val="23"/>
        </w:rPr>
        <w:t xml:space="preserve">lubuskich </w:t>
      </w:r>
      <w:r w:rsidR="00880E2A" w:rsidRPr="00533A3B">
        <w:rPr>
          <w:rFonts w:eastAsia="Calibri" w:cs="Times New Roman"/>
          <w:sz w:val="23"/>
          <w:szCs w:val="23"/>
        </w:rPr>
        <w:t>wsiach. Szereg działań prowadzonych przez LGD</w:t>
      </w:r>
      <w:r w:rsidR="005334FB" w:rsidRPr="00533A3B">
        <w:rPr>
          <w:rFonts w:eastAsia="Calibri" w:cs="Times New Roman"/>
          <w:sz w:val="23"/>
          <w:szCs w:val="23"/>
        </w:rPr>
        <w:t xml:space="preserve"> w </w:t>
      </w:r>
      <w:r w:rsidR="00880E2A" w:rsidRPr="00533A3B">
        <w:rPr>
          <w:rFonts w:eastAsia="Calibri" w:cs="Times New Roman"/>
          <w:sz w:val="23"/>
          <w:szCs w:val="23"/>
        </w:rPr>
        <w:t xml:space="preserve">ramach realizacji projektów promocyjno-animacyjnych, projektów współpracy, ale także badań opierała się na wspólnym dziedzictwie, wykorzystywaniu spójności kulturowej oraz </w:t>
      </w:r>
      <w:r w:rsidR="00B027D7" w:rsidRPr="00533A3B">
        <w:rPr>
          <w:rFonts w:eastAsia="Calibri" w:cs="Times New Roman"/>
          <w:sz w:val="23"/>
          <w:szCs w:val="23"/>
        </w:rPr>
        <w:t xml:space="preserve">rozwiązywaniu </w:t>
      </w:r>
      <w:r w:rsidR="00880E2A" w:rsidRPr="00533A3B">
        <w:rPr>
          <w:rFonts w:eastAsia="Calibri" w:cs="Times New Roman"/>
          <w:sz w:val="23"/>
          <w:szCs w:val="23"/>
        </w:rPr>
        <w:t>wspólnych proble</w:t>
      </w:r>
      <w:r w:rsidR="00880E2A" w:rsidRPr="00533A3B">
        <w:rPr>
          <w:rFonts w:cs="Times New Roman"/>
          <w:sz w:val="23"/>
          <w:szCs w:val="23"/>
        </w:rPr>
        <w:t>mów</w:t>
      </w:r>
      <w:r w:rsidR="005334FB" w:rsidRPr="00533A3B">
        <w:rPr>
          <w:rFonts w:cs="Times New Roman"/>
          <w:sz w:val="23"/>
          <w:szCs w:val="23"/>
        </w:rPr>
        <w:t xml:space="preserve"> i </w:t>
      </w:r>
      <w:r w:rsidR="00B027D7" w:rsidRPr="00533A3B">
        <w:rPr>
          <w:rFonts w:cs="Times New Roman"/>
          <w:sz w:val="23"/>
          <w:szCs w:val="23"/>
        </w:rPr>
        <w:t>sprostaniu wyzwaniom</w:t>
      </w:r>
      <w:r w:rsidR="00880E2A" w:rsidRPr="00533A3B">
        <w:rPr>
          <w:rFonts w:cs="Times New Roman"/>
          <w:sz w:val="23"/>
          <w:szCs w:val="23"/>
        </w:rPr>
        <w:t xml:space="preserve"> jakie stoją przed 6</w:t>
      </w:r>
      <w:r w:rsidR="00880E2A" w:rsidRPr="00533A3B">
        <w:rPr>
          <w:rFonts w:eastAsia="Calibri" w:cs="Times New Roman"/>
          <w:sz w:val="23"/>
          <w:szCs w:val="23"/>
        </w:rPr>
        <w:t xml:space="preserve"> gminami</w:t>
      </w:r>
      <w:r w:rsidR="00880E2A" w:rsidRPr="00533A3B">
        <w:rPr>
          <w:rFonts w:cs="Times New Roman"/>
          <w:sz w:val="23"/>
          <w:szCs w:val="23"/>
        </w:rPr>
        <w:t xml:space="preserve"> Krainy Lasów</w:t>
      </w:r>
      <w:r w:rsidR="005334FB" w:rsidRPr="00533A3B">
        <w:rPr>
          <w:rFonts w:cs="Times New Roman"/>
          <w:sz w:val="23"/>
          <w:szCs w:val="23"/>
        </w:rPr>
        <w:t xml:space="preserve"> i </w:t>
      </w:r>
      <w:r w:rsidR="00880E2A" w:rsidRPr="00533A3B">
        <w:rPr>
          <w:rFonts w:cs="Times New Roman"/>
          <w:sz w:val="23"/>
          <w:szCs w:val="23"/>
        </w:rPr>
        <w:t>Jezior</w:t>
      </w:r>
      <w:r w:rsidR="00880E2A" w:rsidRPr="00533A3B">
        <w:rPr>
          <w:rFonts w:eastAsia="Calibri" w:cs="Times New Roman"/>
          <w:sz w:val="23"/>
          <w:szCs w:val="23"/>
        </w:rPr>
        <w:t>.</w:t>
      </w:r>
    </w:p>
    <w:p w:rsidR="00880E2A" w:rsidRPr="00533A3B" w:rsidRDefault="00880E2A" w:rsidP="0001274F">
      <w:pPr>
        <w:spacing w:after="0"/>
        <w:ind w:firstLine="708"/>
        <w:jc w:val="both"/>
        <w:rPr>
          <w:rFonts w:eastAsia="Calibri" w:cs="Times New Roman"/>
          <w:sz w:val="23"/>
          <w:szCs w:val="23"/>
        </w:rPr>
      </w:pPr>
      <w:r w:rsidRPr="00533A3B">
        <w:rPr>
          <w:rFonts w:eastAsia="Calibri" w:cs="Times New Roman"/>
          <w:sz w:val="23"/>
          <w:szCs w:val="23"/>
        </w:rPr>
        <w:t xml:space="preserve">Tradycje </w:t>
      </w:r>
      <w:r w:rsidR="00840370" w:rsidRPr="00533A3B">
        <w:rPr>
          <w:rFonts w:cs="Times New Roman"/>
          <w:sz w:val="23"/>
          <w:szCs w:val="23"/>
        </w:rPr>
        <w:t>Organizacji Społecznych</w:t>
      </w:r>
      <w:r w:rsidR="00B5578D" w:rsidRPr="00533A3B">
        <w:rPr>
          <w:rFonts w:cs="Times New Roman"/>
          <w:sz w:val="23"/>
          <w:szCs w:val="23"/>
        </w:rPr>
        <w:t>,</w:t>
      </w:r>
      <w:ins w:id="16" w:author="Roksana Górna-Kopij" w:date="2016-06-02T08:09:00Z">
        <w:r w:rsidR="007D2A0D">
          <w:rPr>
            <w:rFonts w:cs="Times New Roman"/>
            <w:sz w:val="23"/>
            <w:szCs w:val="23"/>
          </w:rPr>
          <w:t xml:space="preserve"> </w:t>
        </w:r>
      </w:ins>
      <w:r w:rsidRPr="00533A3B">
        <w:rPr>
          <w:rFonts w:eastAsia="Calibri" w:cs="Times New Roman"/>
          <w:sz w:val="23"/>
          <w:szCs w:val="23"/>
        </w:rPr>
        <w:t>Kół Gospodyń Wiejskich, działalność</w:t>
      </w:r>
      <w:r w:rsidR="00C25F31" w:rsidRPr="00533A3B">
        <w:rPr>
          <w:rFonts w:cs="Times New Roman"/>
          <w:sz w:val="23"/>
          <w:szCs w:val="23"/>
        </w:rPr>
        <w:t xml:space="preserve"> c</w:t>
      </w:r>
      <w:r w:rsidR="00840370" w:rsidRPr="00533A3B">
        <w:rPr>
          <w:rFonts w:cs="Times New Roman"/>
          <w:sz w:val="23"/>
          <w:szCs w:val="23"/>
        </w:rPr>
        <w:t>hórów</w:t>
      </w:r>
      <w:r w:rsidR="005334FB" w:rsidRPr="00533A3B">
        <w:rPr>
          <w:rFonts w:cs="Times New Roman"/>
          <w:sz w:val="23"/>
          <w:szCs w:val="23"/>
        </w:rPr>
        <w:t xml:space="preserve"> i </w:t>
      </w:r>
      <w:r w:rsidR="00840370" w:rsidRPr="00533A3B">
        <w:rPr>
          <w:rFonts w:cs="Times New Roman"/>
          <w:sz w:val="23"/>
          <w:szCs w:val="23"/>
        </w:rPr>
        <w:t>zespołów ludowych</w:t>
      </w:r>
      <w:r w:rsidRPr="00533A3B">
        <w:rPr>
          <w:rFonts w:eastAsia="Calibri" w:cs="Times New Roman"/>
          <w:sz w:val="23"/>
          <w:szCs w:val="23"/>
        </w:rPr>
        <w:t>, zamiłowanie do lokalnego rękodzieła, obecność wielowiekowych zabytków sakralnych, posiadanie terenów atrakcyjnych turystycznie, sieć</w:t>
      </w:r>
      <w:r w:rsidR="00840370" w:rsidRPr="00533A3B">
        <w:rPr>
          <w:rFonts w:cs="Times New Roman"/>
          <w:sz w:val="23"/>
          <w:szCs w:val="23"/>
        </w:rPr>
        <w:t xml:space="preserve"> wód</w:t>
      </w:r>
      <w:r w:rsidR="005334FB" w:rsidRPr="00533A3B">
        <w:rPr>
          <w:rFonts w:cs="Times New Roman"/>
          <w:sz w:val="23"/>
          <w:szCs w:val="23"/>
        </w:rPr>
        <w:t xml:space="preserve"> i </w:t>
      </w:r>
      <w:r w:rsidR="00840370" w:rsidRPr="00533A3B">
        <w:rPr>
          <w:rFonts w:cs="Times New Roman"/>
          <w:sz w:val="23"/>
          <w:szCs w:val="23"/>
        </w:rPr>
        <w:t>lasów</w:t>
      </w:r>
      <w:r w:rsidRPr="00533A3B">
        <w:rPr>
          <w:rFonts w:eastAsia="Calibri" w:cs="Times New Roman"/>
          <w:sz w:val="23"/>
          <w:szCs w:val="23"/>
        </w:rPr>
        <w:t xml:space="preserve">  t</w:t>
      </w:r>
      <w:r w:rsidR="00C25F31" w:rsidRPr="00533A3B">
        <w:rPr>
          <w:rFonts w:cs="Times New Roman"/>
          <w:sz w:val="23"/>
          <w:szCs w:val="23"/>
        </w:rPr>
        <w:t>o wspólne cechy dla</w:t>
      </w:r>
      <w:r w:rsidR="00840370" w:rsidRPr="00533A3B">
        <w:rPr>
          <w:rFonts w:cs="Times New Roman"/>
          <w:sz w:val="23"/>
          <w:szCs w:val="23"/>
        </w:rPr>
        <w:t xml:space="preserve"> 6</w:t>
      </w:r>
      <w:r w:rsidRPr="00533A3B">
        <w:rPr>
          <w:rFonts w:eastAsia="Calibri" w:cs="Times New Roman"/>
          <w:sz w:val="23"/>
          <w:szCs w:val="23"/>
        </w:rPr>
        <w:t xml:space="preserve"> gmin</w:t>
      </w:r>
      <w:r w:rsidR="00C25F31" w:rsidRPr="00533A3B">
        <w:rPr>
          <w:rFonts w:eastAsia="Calibri" w:cs="Times New Roman"/>
          <w:sz w:val="23"/>
          <w:szCs w:val="23"/>
        </w:rPr>
        <w:t xml:space="preserve"> naszej LGD</w:t>
      </w:r>
      <w:r w:rsidRPr="00533A3B">
        <w:rPr>
          <w:rFonts w:eastAsia="Calibri" w:cs="Times New Roman"/>
          <w:sz w:val="23"/>
          <w:szCs w:val="23"/>
        </w:rPr>
        <w:t>. Podobne są także problemy:</w:t>
      </w:r>
      <w:ins w:id="17" w:author="Roksana Górna-Kopij" w:date="2016-06-02T08:09:00Z">
        <w:r w:rsidR="007D2A0D">
          <w:rPr>
            <w:rFonts w:eastAsia="Calibri" w:cs="Times New Roman"/>
            <w:sz w:val="23"/>
            <w:szCs w:val="23"/>
          </w:rPr>
          <w:t xml:space="preserve"> </w:t>
        </w:r>
      </w:ins>
      <w:r w:rsidRPr="00533A3B">
        <w:rPr>
          <w:rFonts w:eastAsia="Calibri" w:cs="Times New Roman"/>
          <w:sz w:val="23"/>
          <w:szCs w:val="23"/>
        </w:rPr>
        <w:t>konieczność poprawy jakości życia mieszkańców</w:t>
      </w:r>
      <w:r w:rsidR="00C25F31" w:rsidRPr="00533A3B">
        <w:rPr>
          <w:rFonts w:eastAsia="Calibri" w:cs="Times New Roman"/>
          <w:sz w:val="23"/>
          <w:szCs w:val="23"/>
        </w:rPr>
        <w:t xml:space="preserve"> na obszarach wiejskich, rozwój</w:t>
      </w:r>
      <w:r w:rsidR="005334FB" w:rsidRPr="00533A3B">
        <w:rPr>
          <w:rFonts w:eastAsia="Calibri" w:cs="Times New Roman"/>
          <w:sz w:val="23"/>
          <w:szCs w:val="23"/>
        </w:rPr>
        <w:t xml:space="preserve"> i </w:t>
      </w:r>
      <w:r w:rsidR="00C25F31" w:rsidRPr="00533A3B">
        <w:rPr>
          <w:rFonts w:eastAsia="Calibri" w:cs="Times New Roman"/>
          <w:sz w:val="23"/>
          <w:szCs w:val="23"/>
        </w:rPr>
        <w:t>modernizacja</w:t>
      </w:r>
      <w:r w:rsidRPr="00533A3B">
        <w:rPr>
          <w:rFonts w:eastAsia="Calibri" w:cs="Times New Roman"/>
          <w:sz w:val="23"/>
          <w:szCs w:val="23"/>
        </w:rPr>
        <w:t xml:space="preserve"> sieci wodociągowych, kanalizacyjnych</w:t>
      </w:r>
      <w:r w:rsidR="005334FB" w:rsidRPr="00533A3B">
        <w:rPr>
          <w:rFonts w:eastAsia="Calibri" w:cs="Times New Roman"/>
          <w:sz w:val="23"/>
          <w:szCs w:val="23"/>
        </w:rPr>
        <w:t xml:space="preserve"> i </w:t>
      </w:r>
      <w:r w:rsidRPr="00533A3B">
        <w:rPr>
          <w:rFonts w:eastAsia="Calibri" w:cs="Times New Roman"/>
          <w:sz w:val="23"/>
          <w:szCs w:val="23"/>
        </w:rPr>
        <w:t>gazowniczych, konieczność rozwoju zaplecza</w:t>
      </w:r>
      <w:r w:rsidR="005334FB" w:rsidRPr="00533A3B">
        <w:rPr>
          <w:rFonts w:eastAsia="Calibri" w:cs="Times New Roman"/>
          <w:sz w:val="23"/>
          <w:szCs w:val="23"/>
        </w:rPr>
        <w:t xml:space="preserve"> i </w:t>
      </w:r>
      <w:r w:rsidRPr="00533A3B">
        <w:rPr>
          <w:rFonts w:eastAsia="Calibri" w:cs="Times New Roman"/>
          <w:sz w:val="23"/>
          <w:szCs w:val="23"/>
        </w:rPr>
        <w:t>oferty kulturalnej</w:t>
      </w:r>
      <w:r w:rsidR="00C25F31" w:rsidRPr="00533A3B">
        <w:rPr>
          <w:rFonts w:eastAsia="Calibri" w:cs="Times New Roman"/>
          <w:sz w:val="23"/>
          <w:szCs w:val="23"/>
        </w:rPr>
        <w:t xml:space="preserve"> oraz</w:t>
      </w:r>
      <w:r w:rsidRPr="00533A3B">
        <w:rPr>
          <w:rFonts w:eastAsia="Calibri" w:cs="Times New Roman"/>
          <w:sz w:val="23"/>
          <w:szCs w:val="23"/>
        </w:rPr>
        <w:t xml:space="preserve"> rekreacyjnej, duże natężenie ruchu samochodowego, konieczność inwestowania</w:t>
      </w:r>
      <w:r w:rsidR="005334FB" w:rsidRPr="00533A3B">
        <w:rPr>
          <w:rFonts w:eastAsia="Calibri" w:cs="Times New Roman"/>
          <w:sz w:val="23"/>
          <w:szCs w:val="23"/>
        </w:rPr>
        <w:t xml:space="preserve"> w </w:t>
      </w:r>
      <w:r w:rsidRPr="00533A3B">
        <w:rPr>
          <w:rFonts w:eastAsia="Calibri" w:cs="Times New Roman"/>
          <w:sz w:val="23"/>
          <w:szCs w:val="23"/>
        </w:rPr>
        <w:t>infrastrukturę drogową</w:t>
      </w:r>
      <w:r w:rsidR="005334FB" w:rsidRPr="00533A3B">
        <w:rPr>
          <w:rFonts w:cs="Times New Roman"/>
          <w:sz w:val="23"/>
          <w:szCs w:val="23"/>
        </w:rPr>
        <w:t xml:space="preserve"> i </w:t>
      </w:r>
      <w:r w:rsidR="00840370" w:rsidRPr="00533A3B">
        <w:rPr>
          <w:rFonts w:cs="Times New Roman"/>
          <w:sz w:val="23"/>
          <w:szCs w:val="23"/>
        </w:rPr>
        <w:t>turystyczną</w:t>
      </w:r>
      <w:r w:rsidRPr="00533A3B">
        <w:rPr>
          <w:rFonts w:eastAsia="Calibri" w:cs="Times New Roman"/>
          <w:sz w:val="23"/>
          <w:szCs w:val="23"/>
        </w:rPr>
        <w:t>.</w:t>
      </w:r>
    </w:p>
    <w:p w:rsidR="00880E2A" w:rsidRPr="00533A3B" w:rsidRDefault="00B027D7" w:rsidP="00DC160A">
      <w:pPr>
        <w:pStyle w:val="Akapitzlist"/>
        <w:autoSpaceDE w:val="0"/>
        <w:autoSpaceDN w:val="0"/>
        <w:adjustRightInd w:val="0"/>
        <w:spacing w:after="0"/>
        <w:ind w:left="0" w:firstLine="709"/>
        <w:jc w:val="both"/>
        <w:rPr>
          <w:rFonts w:eastAsia="Calibri" w:cs="Times New Roman"/>
          <w:sz w:val="23"/>
          <w:szCs w:val="23"/>
        </w:rPr>
      </w:pPr>
      <w:r w:rsidRPr="00533A3B">
        <w:rPr>
          <w:rFonts w:eastAsia="Calibri" w:cs="Times New Roman"/>
          <w:sz w:val="23"/>
          <w:szCs w:val="23"/>
        </w:rPr>
        <w:t>Część problemów podobnie jak czę</w:t>
      </w:r>
      <w:r w:rsidR="00880E2A" w:rsidRPr="00533A3B">
        <w:rPr>
          <w:rFonts w:eastAsia="Calibri" w:cs="Times New Roman"/>
          <w:sz w:val="23"/>
          <w:szCs w:val="23"/>
        </w:rPr>
        <w:t>ść potrzeb związanych</w:t>
      </w:r>
      <w:r w:rsidR="005334FB" w:rsidRPr="00533A3B">
        <w:rPr>
          <w:rFonts w:eastAsia="Calibri" w:cs="Times New Roman"/>
          <w:sz w:val="23"/>
          <w:szCs w:val="23"/>
        </w:rPr>
        <w:t xml:space="preserve"> z </w:t>
      </w:r>
      <w:r w:rsidR="00880E2A" w:rsidRPr="00533A3B">
        <w:rPr>
          <w:rFonts w:eastAsia="Calibri" w:cs="Times New Roman"/>
          <w:sz w:val="23"/>
          <w:szCs w:val="23"/>
        </w:rPr>
        <w:t xml:space="preserve">wykorzystaniem lokalnych zasobów zostało rozwiązanych poprzez wdrażanie Lokalnej Strategii Rozwoju na lata 2007-2013, lecz ciągle pojawiają się </w:t>
      </w:r>
      <w:r w:rsidR="00C25F31" w:rsidRPr="00533A3B">
        <w:rPr>
          <w:rFonts w:eastAsia="Calibri" w:cs="Times New Roman"/>
          <w:sz w:val="23"/>
          <w:szCs w:val="23"/>
        </w:rPr>
        <w:t>nowe potrzeby wśród mieszkańców. W</w:t>
      </w:r>
      <w:r w:rsidR="00880E2A" w:rsidRPr="00533A3B">
        <w:rPr>
          <w:rFonts w:eastAsia="Calibri" w:cs="Times New Roman"/>
          <w:sz w:val="23"/>
          <w:szCs w:val="23"/>
        </w:rPr>
        <w:t xml:space="preserve">ytworzyła się chęć wzajemnej integracji, realizowania wspólnych pomysłów o charakterze ponad gminnym. </w:t>
      </w:r>
      <w:r w:rsidR="007E5068" w:rsidRPr="00533A3B">
        <w:rPr>
          <w:rFonts w:cs="Times New Roman"/>
          <w:sz w:val="23"/>
          <w:szCs w:val="23"/>
        </w:rPr>
        <w:t>Stowarzyszenie Kraina L</w:t>
      </w:r>
      <w:r w:rsidR="00840370" w:rsidRPr="00533A3B">
        <w:rPr>
          <w:rFonts w:cs="Times New Roman"/>
          <w:sz w:val="23"/>
          <w:szCs w:val="23"/>
        </w:rPr>
        <w:t>asów</w:t>
      </w:r>
      <w:r w:rsidR="005334FB" w:rsidRPr="00533A3B">
        <w:rPr>
          <w:rFonts w:cs="Times New Roman"/>
          <w:sz w:val="23"/>
          <w:szCs w:val="23"/>
        </w:rPr>
        <w:t xml:space="preserve"> i </w:t>
      </w:r>
      <w:r w:rsidR="00840370" w:rsidRPr="00533A3B">
        <w:rPr>
          <w:rFonts w:cs="Times New Roman"/>
          <w:sz w:val="23"/>
          <w:szCs w:val="23"/>
        </w:rPr>
        <w:t xml:space="preserve">Jezior – LGD </w:t>
      </w:r>
      <w:r w:rsidR="00880E2A" w:rsidRPr="00533A3B">
        <w:rPr>
          <w:rFonts w:eastAsia="Calibri" w:cs="Times New Roman"/>
          <w:sz w:val="23"/>
          <w:szCs w:val="23"/>
        </w:rPr>
        <w:t>stało się znaną, rozpoznawaln</w:t>
      </w:r>
      <w:r w:rsidR="00587BD1" w:rsidRPr="00533A3B">
        <w:rPr>
          <w:rFonts w:eastAsia="Calibri" w:cs="Times New Roman"/>
          <w:sz w:val="23"/>
          <w:szCs w:val="23"/>
        </w:rPr>
        <w:t>ą marką zarówno wśród NGO jak</w:t>
      </w:r>
      <w:r w:rsidR="005334FB" w:rsidRPr="00533A3B">
        <w:rPr>
          <w:rFonts w:eastAsia="Calibri" w:cs="Times New Roman"/>
          <w:sz w:val="23"/>
          <w:szCs w:val="23"/>
        </w:rPr>
        <w:t xml:space="preserve"> i </w:t>
      </w:r>
      <w:r w:rsidR="00880E2A" w:rsidRPr="00533A3B">
        <w:rPr>
          <w:rFonts w:eastAsia="Calibri" w:cs="Times New Roman"/>
          <w:sz w:val="23"/>
          <w:szCs w:val="23"/>
        </w:rPr>
        <w:t xml:space="preserve">przedsiębiorców </w:t>
      </w:r>
      <w:r w:rsidR="00C25F31" w:rsidRPr="00533A3B">
        <w:rPr>
          <w:rFonts w:eastAsia="Calibri" w:cs="Times New Roman"/>
          <w:sz w:val="23"/>
          <w:szCs w:val="23"/>
        </w:rPr>
        <w:t>oraz</w:t>
      </w:r>
      <w:r w:rsidR="0032215B" w:rsidRPr="00533A3B">
        <w:rPr>
          <w:rFonts w:eastAsia="Calibri" w:cs="Times New Roman"/>
          <w:sz w:val="23"/>
          <w:szCs w:val="23"/>
        </w:rPr>
        <w:t xml:space="preserve"> rolników. Z</w:t>
      </w:r>
      <w:r w:rsidR="00880E2A" w:rsidRPr="00533A3B">
        <w:rPr>
          <w:rFonts w:eastAsia="Calibri" w:cs="Times New Roman"/>
          <w:sz w:val="23"/>
          <w:szCs w:val="23"/>
        </w:rPr>
        <w:t xml:space="preserve">a naszym pośrednictwem zostało zrealizowane wiele inicjatyw, które uwypukliły lub wręcz pozwoliły odkryć nowe, dotąd niewykorzystywane cechy </w:t>
      </w:r>
      <w:r w:rsidR="0032215B" w:rsidRPr="00533A3B">
        <w:rPr>
          <w:rFonts w:eastAsia="Calibri" w:cs="Times New Roman"/>
          <w:sz w:val="23"/>
          <w:szCs w:val="23"/>
        </w:rPr>
        <w:t>ze</w:t>
      </w:r>
      <w:r w:rsidR="00880E2A" w:rsidRPr="00533A3B">
        <w:rPr>
          <w:rFonts w:eastAsia="Calibri" w:cs="Times New Roman"/>
          <w:sz w:val="23"/>
          <w:szCs w:val="23"/>
        </w:rPr>
        <w:t>spajające</w:t>
      </w:r>
      <w:r w:rsidR="00840370" w:rsidRPr="00533A3B">
        <w:rPr>
          <w:rFonts w:cs="Times New Roman"/>
          <w:sz w:val="23"/>
          <w:szCs w:val="23"/>
        </w:rPr>
        <w:t xml:space="preserve"> teren partnerskich gmin</w:t>
      </w:r>
      <w:r w:rsidR="00880E2A" w:rsidRPr="00533A3B">
        <w:rPr>
          <w:rFonts w:eastAsia="Calibri" w:cs="Times New Roman"/>
          <w:sz w:val="23"/>
          <w:szCs w:val="23"/>
        </w:rPr>
        <w:t>.</w:t>
      </w:r>
    </w:p>
    <w:p w:rsidR="00533A3B" w:rsidRDefault="009038C1" w:rsidP="00DC160A">
      <w:pPr>
        <w:pStyle w:val="Akapitzlist"/>
        <w:autoSpaceDE w:val="0"/>
        <w:autoSpaceDN w:val="0"/>
        <w:adjustRightInd w:val="0"/>
        <w:spacing w:after="0"/>
        <w:ind w:left="0" w:firstLine="709"/>
        <w:jc w:val="both"/>
        <w:rPr>
          <w:rFonts w:cs="Times New Roman"/>
          <w:b/>
          <w:sz w:val="23"/>
          <w:szCs w:val="23"/>
        </w:rPr>
      </w:pPr>
      <w:r w:rsidRPr="00533A3B">
        <w:rPr>
          <w:rFonts w:cs="Times New Roman"/>
          <w:b/>
          <w:sz w:val="23"/>
          <w:szCs w:val="23"/>
        </w:rPr>
        <w:t>Szczególnie istotnym jest, iż</w:t>
      </w:r>
      <w:r w:rsidR="0032215B" w:rsidRPr="00533A3B">
        <w:rPr>
          <w:rFonts w:cs="Times New Roman"/>
          <w:b/>
          <w:sz w:val="23"/>
          <w:szCs w:val="23"/>
        </w:rPr>
        <w:t xml:space="preserve"> działania LGD współtworzone były na bazie inicjatywy </w:t>
      </w:r>
      <w:r w:rsidRPr="00533A3B">
        <w:rPr>
          <w:rFonts w:cs="Times New Roman"/>
          <w:b/>
          <w:sz w:val="23"/>
          <w:szCs w:val="23"/>
        </w:rPr>
        <w:t>mieszkańców obszaru Krainy Lasów</w:t>
      </w:r>
      <w:r w:rsidR="005334FB" w:rsidRPr="00533A3B">
        <w:rPr>
          <w:rFonts w:cs="Times New Roman"/>
          <w:b/>
          <w:sz w:val="23"/>
          <w:szCs w:val="23"/>
        </w:rPr>
        <w:t xml:space="preserve"> i </w:t>
      </w:r>
      <w:r w:rsidRPr="00533A3B">
        <w:rPr>
          <w:rFonts w:cs="Times New Roman"/>
          <w:b/>
          <w:sz w:val="23"/>
          <w:szCs w:val="23"/>
        </w:rPr>
        <w:t>Jezior</w:t>
      </w:r>
      <w:r w:rsidR="002E4271" w:rsidRPr="00533A3B">
        <w:rPr>
          <w:rFonts w:cs="Times New Roman"/>
          <w:b/>
          <w:sz w:val="23"/>
          <w:szCs w:val="23"/>
        </w:rPr>
        <w:t>.</w:t>
      </w:r>
      <w:ins w:id="18" w:author="Roksana Górna-Kopij" w:date="2016-06-02T08:09:00Z">
        <w:r w:rsidR="007D2A0D">
          <w:rPr>
            <w:rFonts w:cs="Times New Roman"/>
            <w:b/>
            <w:sz w:val="23"/>
            <w:szCs w:val="23"/>
          </w:rPr>
          <w:t xml:space="preserve"> </w:t>
        </w:r>
      </w:ins>
      <w:r w:rsidRPr="00533A3B">
        <w:rPr>
          <w:rFonts w:cs="Times New Roman"/>
          <w:sz w:val="23"/>
          <w:szCs w:val="23"/>
        </w:rPr>
        <w:t>Strategia na lata 2014 – 2020 jest kontynuacją strategii 2007 – 2013</w:t>
      </w:r>
      <w:r w:rsidR="0032215B" w:rsidRPr="00533A3B">
        <w:rPr>
          <w:rFonts w:cs="Times New Roman"/>
          <w:sz w:val="23"/>
          <w:szCs w:val="23"/>
        </w:rPr>
        <w:t>. T</w:t>
      </w:r>
      <w:r w:rsidRPr="00533A3B">
        <w:rPr>
          <w:rFonts w:cs="Times New Roman"/>
          <w:sz w:val="23"/>
          <w:szCs w:val="23"/>
        </w:rPr>
        <w:t>worzy ją zespół ludzi który realizował wcześniejsze założenia strategiczne, poszerzony o ekspertów</w:t>
      </w:r>
      <w:r w:rsidR="005334FB" w:rsidRPr="00533A3B">
        <w:rPr>
          <w:rFonts w:cs="Times New Roman"/>
          <w:sz w:val="23"/>
          <w:szCs w:val="23"/>
        </w:rPr>
        <w:t xml:space="preserve"> i </w:t>
      </w:r>
      <w:r w:rsidRPr="00533A3B">
        <w:rPr>
          <w:rFonts w:cs="Times New Roman"/>
          <w:sz w:val="23"/>
          <w:szCs w:val="23"/>
        </w:rPr>
        <w:t xml:space="preserve">doradców. </w:t>
      </w:r>
      <w:r w:rsidRPr="00533A3B">
        <w:rPr>
          <w:rFonts w:cs="Times New Roman"/>
          <w:b/>
          <w:sz w:val="23"/>
          <w:szCs w:val="23"/>
        </w:rPr>
        <w:t xml:space="preserve">W nowej perspektywie PROW na lata 2014-2020 LGD będzie </w:t>
      </w:r>
    </w:p>
    <w:p w:rsidR="009038C1" w:rsidRPr="00533A3B" w:rsidRDefault="00533A3B" w:rsidP="00533A3B">
      <w:pPr>
        <w:pStyle w:val="Akapitzlist"/>
        <w:autoSpaceDE w:val="0"/>
        <w:autoSpaceDN w:val="0"/>
        <w:adjustRightInd w:val="0"/>
        <w:spacing w:after="0"/>
        <w:ind w:left="0"/>
        <w:jc w:val="both"/>
        <w:rPr>
          <w:rFonts w:cs="Times New Roman"/>
          <w:sz w:val="23"/>
          <w:szCs w:val="23"/>
        </w:rPr>
      </w:pPr>
      <w:r>
        <w:rPr>
          <w:rFonts w:cs="Times New Roman"/>
          <w:b/>
          <w:sz w:val="23"/>
          <w:szCs w:val="23"/>
        </w:rPr>
        <w:lastRenderedPageBreak/>
        <w:br/>
      </w:r>
      <w:r w:rsidR="009038C1" w:rsidRPr="00533A3B">
        <w:rPr>
          <w:rFonts w:cs="Times New Roman"/>
          <w:b/>
          <w:sz w:val="23"/>
          <w:szCs w:val="23"/>
        </w:rPr>
        <w:t>kontynuować politykę prowadzoną</w:t>
      </w:r>
      <w:r w:rsidR="005334FB" w:rsidRPr="00533A3B">
        <w:rPr>
          <w:rFonts w:cs="Times New Roman"/>
          <w:b/>
          <w:sz w:val="23"/>
          <w:szCs w:val="23"/>
        </w:rPr>
        <w:t xml:space="preserve"> w </w:t>
      </w:r>
      <w:r w:rsidR="009038C1" w:rsidRPr="00533A3B">
        <w:rPr>
          <w:rFonts w:cs="Times New Roman"/>
          <w:b/>
          <w:sz w:val="23"/>
          <w:szCs w:val="23"/>
        </w:rPr>
        <w:t>ramach osi Leader</w:t>
      </w:r>
      <w:r w:rsidR="005334FB" w:rsidRPr="00533A3B">
        <w:rPr>
          <w:rFonts w:cs="Times New Roman"/>
          <w:b/>
          <w:sz w:val="23"/>
          <w:szCs w:val="23"/>
        </w:rPr>
        <w:t xml:space="preserve"> w </w:t>
      </w:r>
      <w:r w:rsidR="009038C1" w:rsidRPr="00533A3B">
        <w:rPr>
          <w:rFonts w:cs="Times New Roman"/>
          <w:b/>
          <w:sz w:val="23"/>
          <w:szCs w:val="23"/>
        </w:rPr>
        <w:t xml:space="preserve">PROW 2007-2013, </w:t>
      </w:r>
      <w:r w:rsidR="0032215B" w:rsidRPr="00533A3B">
        <w:rPr>
          <w:rFonts w:cs="Times New Roman"/>
          <w:b/>
          <w:sz w:val="23"/>
          <w:szCs w:val="23"/>
        </w:rPr>
        <w:t>ze szczególnym ukierunkowaniem</w:t>
      </w:r>
      <w:r w:rsidR="009038C1" w:rsidRPr="00533A3B">
        <w:rPr>
          <w:rFonts w:cs="Times New Roman"/>
          <w:b/>
          <w:sz w:val="23"/>
          <w:szCs w:val="23"/>
        </w:rPr>
        <w:t xml:space="preserve"> na promowanie aktywności mieszkańców</w:t>
      </w:r>
      <w:r w:rsidR="005334FB" w:rsidRPr="00533A3B">
        <w:rPr>
          <w:rFonts w:cs="Times New Roman"/>
          <w:b/>
          <w:sz w:val="23"/>
          <w:szCs w:val="23"/>
        </w:rPr>
        <w:t xml:space="preserve"> w </w:t>
      </w:r>
      <w:r w:rsidR="009038C1" w:rsidRPr="00533A3B">
        <w:rPr>
          <w:rFonts w:cs="Times New Roman"/>
          <w:b/>
          <w:sz w:val="23"/>
          <w:szCs w:val="23"/>
        </w:rPr>
        <w:t>kształtowaniu rozwoju obszaru objętego LSR</w:t>
      </w:r>
      <w:r w:rsidR="005334FB" w:rsidRPr="00533A3B">
        <w:rPr>
          <w:rFonts w:cs="Times New Roman"/>
          <w:b/>
          <w:sz w:val="23"/>
          <w:szCs w:val="23"/>
        </w:rPr>
        <w:t xml:space="preserve"> z </w:t>
      </w:r>
      <w:r w:rsidR="009038C1" w:rsidRPr="00533A3B">
        <w:rPr>
          <w:rFonts w:cs="Times New Roman"/>
          <w:b/>
          <w:sz w:val="23"/>
          <w:szCs w:val="23"/>
        </w:rPr>
        <w:t>wyk</w:t>
      </w:r>
      <w:r w:rsidR="008E3A7A" w:rsidRPr="00533A3B">
        <w:rPr>
          <w:rFonts w:cs="Times New Roman"/>
          <w:b/>
          <w:sz w:val="23"/>
          <w:szCs w:val="23"/>
        </w:rPr>
        <w:t>orzystaniem jego zasobów (m.in. </w:t>
      </w:r>
      <w:r w:rsidR="009038C1" w:rsidRPr="00533A3B">
        <w:rPr>
          <w:rFonts w:cs="Times New Roman"/>
          <w:b/>
          <w:sz w:val="23"/>
          <w:szCs w:val="23"/>
        </w:rPr>
        <w:t>bogatego materialnego</w:t>
      </w:r>
      <w:r w:rsidR="005334FB" w:rsidRPr="00533A3B">
        <w:rPr>
          <w:rFonts w:cs="Times New Roman"/>
          <w:b/>
          <w:sz w:val="23"/>
          <w:szCs w:val="23"/>
        </w:rPr>
        <w:t xml:space="preserve"> i </w:t>
      </w:r>
      <w:r w:rsidR="009038C1" w:rsidRPr="00533A3B">
        <w:rPr>
          <w:rFonts w:cs="Times New Roman"/>
          <w:b/>
          <w:sz w:val="23"/>
          <w:szCs w:val="23"/>
        </w:rPr>
        <w:t>niematerialnego dziedzictwa kulturowego, tradycji,</w:t>
      </w:r>
      <w:r w:rsidR="005334FB" w:rsidRPr="00533A3B">
        <w:rPr>
          <w:rFonts w:cs="Times New Roman"/>
          <w:b/>
          <w:sz w:val="23"/>
          <w:szCs w:val="23"/>
        </w:rPr>
        <w:t xml:space="preserve"> a </w:t>
      </w:r>
      <w:r w:rsidR="009038C1" w:rsidRPr="00533A3B">
        <w:rPr>
          <w:rFonts w:cs="Times New Roman"/>
          <w:b/>
          <w:sz w:val="23"/>
          <w:szCs w:val="23"/>
        </w:rPr>
        <w:t>także bazy sportowo - rekreacyjnej).</w:t>
      </w:r>
    </w:p>
    <w:p w:rsidR="009038C1" w:rsidRPr="00587BD1" w:rsidRDefault="009038C1" w:rsidP="00587BD1">
      <w:pPr>
        <w:autoSpaceDE w:val="0"/>
        <w:autoSpaceDN w:val="0"/>
        <w:adjustRightInd w:val="0"/>
        <w:spacing w:after="0"/>
        <w:jc w:val="both"/>
        <w:rPr>
          <w:rFonts w:cs="Times New Roman"/>
          <w:sz w:val="24"/>
          <w:szCs w:val="24"/>
        </w:rPr>
      </w:pPr>
    </w:p>
    <w:p w:rsidR="007E5068" w:rsidRPr="00533A3B" w:rsidRDefault="00BE5D68" w:rsidP="00DC160A">
      <w:pPr>
        <w:pStyle w:val="Akapitzlist"/>
        <w:autoSpaceDE w:val="0"/>
        <w:autoSpaceDN w:val="0"/>
        <w:adjustRightInd w:val="0"/>
        <w:spacing w:after="0"/>
        <w:ind w:left="0" w:firstLine="709"/>
        <w:jc w:val="both"/>
        <w:rPr>
          <w:rFonts w:cs="Times New Roman"/>
          <w:sz w:val="23"/>
          <w:szCs w:val="23"/>
        </w:rPr>
      </w:pPr>
      <w:r w:rsidRPr="00533A3B">
        <w:rPr>
          <w:rFonts w:cs="Times New Roman"/>
          <w:sz w:val="23"/>
          <w:szCs w:val="23"/>
        </w:rPr>
        <w:t>W latach 2008 – 2015 realizowana była Lokalna Strategia Rozwoju</w:t>
      </w:r>
      <w:r w:rsidR="005334FB" w:rsidRPr="00533A3B">
        <w:rPr>
          <w:rFonts w:cs="Times New Roman"/>
          <w:sz w:val="23"/>
          <w:szCs w:val="23"/>
        </w:rPr>
        <w:t xml:space="preserve"> w </w:t>
      </w:r>
      <w:r w:rsidRPr="00533A3B">
        <w:rPr>
          <w:rFonts w:cs="Times New Roman"/>
          <w:sz w:val="23"/>
          <w:szCs w:val="23"/>
        </w:rPr>
        <w:t>ramach osi 4</w:t>
      </w:r>
      <w:r w:rsidR="00754B01" w:rsidRPr="00533A3B">
        <w:rPr>
          <w:rFonts w:cs="Times New Roman"/>
          <w:sz w:val="23"/>
          <w:szCs w:val="23"/>
        </w:rPr>
        <w:t> </w:t>
      </w:r>
      <w:r w:rsidRPr="00533A3B">
        <w:rPr>
          <w:rFonts w:cs="Times New Roman"/>
          <w:sz w:val="23"/>
          <w:szCs w:val="23"/>
        </w:rPr>
        <w:t xml:space="preserve">LEADER objętej Programem Rozwoju Obszarów Wiejskich na lata 2007-2013. Na rzecz obecnych Partnerów LGD </w:t>
      </w:r>
      <w:r w:rsidR="007E5068" w:rsidRPr="00533A3B">
        <w:rPr>
          <w:rFonts w:cs="Times New Roman"/>
          <w:sz w:val="23"/>
          <w:szCs w:val="23"/>
        </w:rPr>
        <w:t>zrealizowano łącznie 90 operacji na kwotę 5 629 213,97 zł</w:t>
      </w:r>
      <w:r w:rsidR="005334FB" w:rsidRPr="00533A3B">
        <w:rPr>
          <w:rFonts w:cs="Times New Roman"/>
          <w:sz w:val="23"/>
          <w:szCs w:val="23"/>
        </w:rPr>
        <w:t xml:space="preserve"> w </w:t>
      </w:r>
      <w:r w:rsidR="007E5068" w:rsidRPr="00533A3B">
        <w:rPr>
          <w:rFonts w:cs="Times New Roman"/>
          <w:sz w:val="23"/>
          <w:szCs w:val="23"/>
        </w:rPr>
        <w:t xml:space="preserve">tym: </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Różnicowanie</w:t>
      </w:r>
      <w:r w:rsidR="005334FB" w:rsidRPr="00533A3B">
        <w:rPr>
          <w:rFonts w:cs="Times New Roman"/>
          <w:sz w:val="23"/>
          <w:szCs w:val="23"/>
        </w:rPr>
        <w:t xml:space="preserve"> w </w:t>
      </w:r>
      <w:r w:rsidRPr="00533A3B">
        <w:rPr>
          <w:rFonts w:cs="Times New Roman"/>
          <w:sz w:val="23"/>
          <w:szCs w:val="23"/>
        </w:rPr>
        <w:t>kierunku działalności nierolniczej 5 operacji na kwotę 443 235,00 zł</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Tworzenie</w:t>
      </w:r>
      <w:r w:rsidR="005334FB" w:rsidRPr="00533A3B">
        <w:rPr>
          <w:rFonts w:cs="Times New Roman"/>
          <w:sz w:val="23"/>
          <w:szCs w:val="23"/>
        </w:rPr>
        <w:t xml:space="preserve"> i </w:t>
      </w:r>
      <w:r w:rsidRPr="00533A3B">
        <w:rPr>
          <w:rFonts w:cs="Times New Roman"/>
          <w:sz w:val="23"/>
          <w:szCs w:val="23"/>
        </w:rPr>
        <w:t xml:space="preserve">rozwój mikro-przedsiębiorstw 2 operacje na kwotę </w:t>
      </w:r>
      <w:r w:rsidR="0032215B" w:rsidRPr="00533A3B">
        <w:rPr>
          <w:rFonts w:cs="Times New Roman"/>
          <w:sz w:val="23"/>
          <w:szCs w:val="23"/>
        </w:rPr>
        <w:t xml:space="preserve">300 </w:t>
      </w:r>
      <w:r w:rsidR="008E3A7A" w:rsidRPr="00533A3B">
        <w:rPr>
          <w:rFonts w:cs="Times New Roman"/>
          <w:sz w:val="23"/>
          <w:szCs w:val="23"/>
        </w:rPr>
        <w:t>000,00 </w:t>
      </w:r>
      <w:r w:rsidR="00BE5D68" w:rsidRPr="00533A3B">
        <w:rPr>
          <w:rFonts w:cs="Times New Roman"/>
          <w:sz w:val="23"/>
          <w:szCs w:val="23"/>
        </w:rPr>
        <w:t xml:space="preserve">zł </w:t>
      </w:r>
      <w:r w:rsidR="00B027D7" w:rsidRPr="00533A3B">
        <w:rPr>
          <w:rFonts w:cs="Times New Roman"/>
          <w:sz w:val="23"/>
          <w:szCs w:val="23"/>
        </w:rPr>
        <w:t>Utworzono</w:t>
      </w:r>
      <w:r w:rsidR="00587BD1" w:rsidRPr="00533A3B">
        <w:rPr>
          <w:rFonts w:cs="Times New Roman"/>
          <w:sz w:val="23"/>
          <w:szCs w:val="23"/>
        </w:rPr>
        <w:t xml:space="preserve"> 3 </w:t>
      </w:r>
      <w:r w:rsidRPr="00533A3B">
        <w:rPr>
          <w:rFonts w:cs="Times New Roman"/>
          <w:sz w:val="23"/>
          <w:szCs w:val="23"/>
        </w:rPr>
        <w:t>miejsca pracy.</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Odnowa</w:t>
      </w:r>
      <w:r w:rsidR="005334FB" w:rsidRPr="00533A3B">
        <w:rPr>
          <w:rFonts w:cs="Times New Roman"/>
          <w:sz w:val="23"/>
          <w:szCs w:val="23"/>
        </w:rPr>
        <w:t xml:space="preserve"> i </w:t>
      </w:r>
      <w:r w:rsidRPr="00533A3B">
        <w:rPr>
          <w:rFonts w:cs="Times New Roman"/>
          <w:sz w:val="23"/>
          <w:szCs w:val="23"/>
        </w:rPr>
        <w:t>rozwój wsi 24 operacje na kwotę 3 998 372,26 zł</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tzw. małe projekty 59 operacji na kwotę 887 606,21 zł</w:t>
      </w:r>
    </w:p>
    <w:p w:rsidR="007E5068" w:rsidRPr="00533A3B" w:rsidRDefault="007E5068" w:rsidP="00DC160A">
      <w:pPr>
        <w:pStyle w:val="Akapitzlist"/>
        <w:autoSpaceDE w:val="0"/>
        <w:autoSpaceDN w:val="0"/>
        <w:adjustRightInd w:val="0"/>
        <w:spacing w:after="0"/>
        <w:ind w:left="0"/>
        <w:jc w:val="both"/>
        <w:rPr>
          <w:rFonts w:cs="Times New Roman"/>
          <w:sz w:val="23"/>
          <w:szCs w:val="23"/>
        </w:rPr>
      </w:pPr>
      <w:r w:rsidRPr="00533A3B">
        <w:rPr>
          <w:rFonts w:cs="Times New Roman"/>
          <w:sz w:val="23"/>
          <w:szCs w:val="23"/>
        </w:rPr>
        <w:t>Wdrożono 2 projekty współpracy  na łączną kwotę 178 857,00 zł.</w:t>
      </w:r>
    </w:p>
    <w:p w:rsidR="007E5068" w:rsidRPr="00533A3B" w:rsidRDefault="007E5068" w:rsidP="00DC160A">
      <w:pPr>
        <w:pStyle w:val="Akapitzlist"/>
        <w:autoSpaceDE w:val="0"/>
        <w:autoSpaceDN w:val="0"/>
        <w:adjustRightInd w:val="0"/>
        <w:spacing w:after="0"/>
        <w:ind w:left="0"/>
        <w:jc w:val="both"/>
        <w:rPr>
          <w:rFonts w:cs="Times New Roman"/>
          <w:sz w:val="23"/>
          <w:szCs w:val="23"/>
        </w:rPr>
      </w:pPr>
      <w:r w:rsidRPr="00533A3B">
        <w:rPr>
          <w:rFonts w:cs="Times New Roman"/>
          <w:sz w:val="23"/>
          <w:szCs w:val="23"/>
        </w:rPr>
        <w:t xml:space="preserve">Aktywizowano mieszkańców poprzez wizyty studyjne pn.: </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„Wymiana doświadczeń</w:t>
      </w:r>
      <w:r w:rsidR="005334FB" w:rsidRPr="00533A3B">
        <w:rPr>
          <w:rFonts w:cs="Times New Roman"/>
          <w:sz w:val="23"/>
          <w:szCs w:val="23"/>
        </w:rPr>
        <w:t xml:space="preserve"> w </w:t>
      </w:r>
      <w:r w:rsidRPr="00533A3B">
        <w:rPr>
          <w:rFonts w:cs="Times New Roman"/>
          <w:sz w:val="23"/>
          <w:szCs w:val="23"/>
        </w:rPr>
        <w:t>zakresie aktywizacji mieszkańców”,</w:t>
      </w:r>
      <w:r w:rsidR="00BE5D68" w:rsidRPr="00533A3B">
        <w:rPr>
          <w:rFonts w:cs="Times New Roman"/>
          <w:sz w:val="23"/>
          <w:szCs w:val="23"/>
        </w:rPr>
        <w:t>(Kraina Trzech Rzek)</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„Przykłady inwestycji zrealizowanych</w:t>
      </w:r>
      <w:r w:rsidR="005334FB" w:rsidRPr="00533A3B">
        <w:rPr>
          <w:rFonts w:cs="Times New Roman"/>
          <w:sz w:val="23"/>
          <w:szCs w:val="23"/>
        </w:rPr>
        <w:t xml:space="preserve"> w </w:t>
      </w:r>
      <w:r w:rsidR="00B5578D" w:rsidRPr="00533A3B">
        <w:rPr>
          <w:rFonts w:cs="Times New Roman"/>
          <w:sz w:val="23"/>
          <w:szCs w:val="23"/>
        </w:rPr>
        <w:t>ramach PROW</w:t>
      </w:r>
      <w:r w:rsidR="005334FB" w:rsidRPr="00533A3B">
        <w:rPr>
          <w:rFonts w:cs="Times New Roman"/>
          <w:sz w:val="23"/>
          <w:szCs w:val="23"/>
        </w:rPr>
        <w:t xml:space="preserve"> w </w:t>
      </w:r>
      <w:r w:rsidR="00B5578D" w:rsidRPr="00533A3B">
        <w:rPr>
          <w:rFonts w:cs="Times New Roman"/>
          <w:sz w:val="23"/>
          <w:szCs w:val="23"/>
        </w:rPr>
        <w:t>Rejonie solecznickim</w:t>
      </w:r>
      <w:r w:rsidR="00BE5D68" w:rsidRPr="00533A3B">
        <w:rPr>
          <w:rFonts w:cs="Times New Roman"/>
          <w:sz w:val="23"/>
          <w:szCs w:val="23"/>
        </w:rPr>
        <w:t xml:space="preserve"> na Litwie</w:t>
      </w:r>
      <w:r w:rsidRPr="00533A3B">
        <w:rPr>
          <w:rFonts w:cs="Times New Roman"/>
          <w:sz w:val="23"/>
          <w:szCs w:val="23"/>
        </w:rPr>
        <w:t xml:space="preserve"> oraz wymiana doświadczeń</w:t>
      </w:r>
      <w:r w:rsidR="005334FB" w:rsidRPr="00533A3B">
        <w:rPr>
          <w:rFonts w:cs="Times New Roman"/>
          <w:sz w:val="23"/>
          <w:szCs w:val="23"/>
        </w:rPr>
        <w:t xml:space="preserve"> w </w:t>
      </w:r>
      <w:r w:rsidRPr="00533A3B">
        <w:rPr>
          <w:rFonts w:cs="Times New Roman"/>
          <w:sz w:val="23"/>
          <w:szCs w:val="23"/>
        </w:rPr>
        <w:t>zakresie aktywizacji mieszkańców”,</w:t>
      </w:r>
    </w:p>
    <w:p w:rsidR="007E5068" w:rsidRPr="00533A3B" w:rsidRDefault="00BE5D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„Szlakiem Wina” (Włochy)</w:t>
      </w:r>
    </w:p>
    <w:p w:rsidR="007E5068" w:rsidRPr="00533A3B" w:rsidRDefault="007E5068" w:rsidP="00DC160A">
      <w:pPr>
        <w:autoSpaceDE w:val="0"/>
        <w:autoSpaceDN w:val="0"/>
        <w:adjustRightInd w:val="0"/>
        <w:spacing w:after="0"/>
        <w:jc w:val="both"/>
        <w:rPr>
          <w:rFonts w:cs="Times New Roman"/>
          <w:sz w:val="23"/>
          <w:szCs w:val="23"/>
        </w:rPr>
      </w:pPr>
      <w:r w:rsidRPr="00533A3B">
        <w:rPr>
          <w:rFonts w:cs="Times New Roman"/>
          <w:sz w:val="23"/>
          <w:szCs w:val="23"/>
        </w:rPr>
        <w:t xml:space="preserve">Były również organizowane szkolenia/spotkania dla mieszkańców: </w:t>
      </w:r>
    </w:p>
    <w:p w:rsidR="007E5068" w:rsidRPr="00533A3B" w:rsidRDefault="005960B5"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 xml:space="preserve">Aktywni liderzy - </w:t>
      </w:r>
      <w:r w:rsidR="007E5068" w:rsidRPr="00533A3B">
        <w:rPr>
          <w:rFonts w:cs="Times New Roman"/>
          <w:sz w:val="23"/>
          <w:szCs w:val="23"/>
        </w:rPr>
        <w:t>aktywne społeczności. Zasady przygotowywania</w:t>
      </w:r>
      <w:r w:rsidR="005334FB" w:rsidRPr="00533A3B">
        <w:rPr>
          <w:rFonts w:cs="Times New Roman"/>
          <w:sz w:val="23"/>
          <w:szCs w:val="23"/>
        </w:rPr>
        <w:t xml:space="preserve"> i </w:t>
      </w:r>
      <w:r w:rsidR="007E5068" w:rsidRPr="00533A3B">
        <w:rPr>
          <w:rFonts w:cs="Times New Roman"/>
          <w:sz w:val="23"/>
          <w:szCs w:val="23"/>
        </w:rPr>
        <w:t>wdrażania projektów,</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Przygotowywanie wniosków o przyznanie pomocy,</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Praktyczne zastosowanie ogniw fotowoltaicznych</w:t>
      </w:r>
      <w:r w:rsidR="005334FB" w:rsidRPr="00533A3B">
        <w:rPr>
          <w:rFonts w:cs="Times New Roman"/>
          <w:sz w:val="23"/>
          <w:szCs w:val="23"/>
        </w:rPr>
        <w:t xml:space="preserve"> w </w:t>
      </w:r>
      <w:r w:rsidRPr="00533A3B">
        <w:rPr>
          <w:rFonts w:cs="Times New Roman"/>
          <w:sz w:val="23"/>
          <w:szCs w:val="23"/>
        </w:rPr>
        <w:t>gospodarstwach rolnych,</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Budowa marki produktów lokalnych,</w:t>
      </w:r>
    </w:p>
    <w:p w:rsidR="007E5068" w:rsidRPr="00533A3B" w:rsidRDefault="008E3A7A"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Spotkania informacyjno -</w:t>
      </w:r>
      <w:r w:rsidR="007E5068" w:rsidRPr="00533A3B">
        <w:rPr>
          <w:rFonts w:cs="Times New Roman"/>
          <w:sz w:val="23"/>
          <w:szCs w:val="23"/>
        </w:rPr>
        <w:t>aktywizacyjne,</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Spotkania informacyjne</w:t>
      </w:r>
      <w:r w:rsidR="005334FB" w:rsidRPr="00533A3B">
        <w:rPr>
          <w:rFonts w:cs="Times New Roman"/>
          <w:sz w:val="23"/>
          <w:szCs w:val="23"/>
        </w:rPr>
        <w:t xml:space="preserve"> z </w:t>
      </w:r>
      <w:r w:rsidRPr="00533A3B">
        <w:rPr>
          <w:rFonts w:cs="Times New Roman"/>
          <w:sz w:val="23"/>
          <w:szCs w:val="23"/>
        </w:rPr>
        <w:t>dystrybucją sadzonek</w:t>
      </w:r>
      <w:r w:rsidR="00BE5D68" w:rsidRPr="00533A3B">
        <w:rPr>
          <w:rFonts w:cs="Times New Roman"/>
          <w:sz w:val="23"/>
          <w:szCs w:val="23"/>
        </w:rPr>
        <w:t xml:space="preserve"> winorośli</w:t>
      </w:r>
      <w:r w:rsidRPr="00533A3B">
        <w:rPr>
          <w:rFonts w:cs="Times New Roman"/>
          <w:sz w:val="23"/>
          <w:szCs w:val="23"/>
        </w:rPr>
        <w:t>.</w:t>
      </w:r>
    </w:p>
    <w:p w:rsidR="007E5068" w:rsidRPr="00533A3B" w:rsidRDefault="007E5068" w:rsidP="00DC160A">
      <w:pPr>
        <w:autoSpaceDE w:val="0"/>
        <w:autoSpaceDN w:val="0"/>
        <w:adjustRightInd w:val="0"/>
        <w:spacing w:after="0"/>
        <w:jc w:val="both"/>
        <w:rPr>
          <w:rFonts w:cs="Times New Roman"/>
          <w:sz w:val="23"/>
          <w:szCs w:val="23"/>
        </w:rPr>
      </w:pPr>
      <w:r w:rsidRPr="00533A3B">
        <w:rPr>
          <w:rFonts w:cs="Times New Roman"/>
          <w:sz w:val="23"/>
          <w:szCs w:val="23"/>
        </w:rPr>
        <w:t>Organizowano konkursy, które aktywizowały mieszkańców:</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Imprezy promujące Krainę Lasów</w:t>
      </w:r>
      <w:r w:rsidR="005334FB" w:rsidRPr="00533A3B">
        <w:rPr>
          <w:rFonts w:cs="Times New Roman"/>
          <w:sz w:val="23"/>
          <w:szCs w:val="23"/>
        </w:rPr>
        <w:t xml:space="preserve"> i </w:t>
      </w:r>
      <w:r w:rsidRPr="00533A3B">
        <w:rPr>
          <w:rFonts w:cs="Times New Roman"/>
          <w:sz w:val="23"/>
          <w:szCs w:val="23"/>
        </w:rPr>
        <w:t>Jezior,</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Konkurs na produkt lokalny Krainy Lasów</w:t>
      </w:r>
      <w:r w:rsidR="005334FB" w:rsidRPr="00533A3B">
        <w:rPr>
          <w:rFonts w:cs="Times New Roman"/>
          <w:sz w:val="23"/>
          <w:szCs w:val="23"/>
        </w:rPr>
        <w:t xml:space="preserve"> i </w:t>
      </w:r>
      <w:r w:rsidRPr="00533A3B">
        <w:rPr>
          <w:rFonts w:cs="Times New Roman"/>
          <w:sz w:val="23"/>
          <w:szCs w:val="23"/>
        </w:rPr>
        <w:t>Jezior,</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Konkurs tematyczne</w:t>
      </w:r>
      <w:r w:rsidR="005334FB" w:rsidRPr="00533A3B">
        <w:rPr>
          <w:rFonts w:cs="Times New Roman"/>
          <w:sz w:val="23"/>
          <w:szCs w:val="23"/>
        </w:rPr>
        <w:t xml:space="preserve"> w </w:t>
      </w:r>
      <w:r w:rsidRPr="00533A3B">
        <w:rPr>
          <w:rFonts w:cs="Times New Roman"/>
          <w:sz w:val="23"/>
          <w:szCs w:val="23"/>
        </w:rPr>
        <w:t>gminach należących do obszaru LSR,</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Konkurs na Lokalny Znak Jakości</w:t>
      </w:r>
    </w:p>
    <w:p w:rsidR="00620044" w:rsidRPr="00533A3B" w:rsidRDefault="00620044" w:rsidP="00DC160A">
      <w:pPr>
        <w:autoSpaceDE w:val="0"/>
        <w:autoSpaceDN w:val="0"/>
        <w:adjustRightInd w:val="0"/>
        <w:spacing w:after="0"/>
        <w:jc w:val="both"/>
        <w:rPr>
          <w:rFonts w:cs="Times New Roman"/>
          <w:sz w:val="23"/>
          <w:szCs w:val="23"/>
        </w:rPr>
      </w:pPr>
      <w:r w:rsidRPr="00533A3B">
        <w:rPr>
          <w:rFonts w:cs="Times New Roman"/>
          <w:sz w:val="23"/>
          <w:szCs w:val="23"/>
        </w:rPr>
        <w:t>LGD posiada zaplecze biurowe oraz sprzętowe. Oczywiście nieprzerwane użytkowanie zarówno lokalu, jak</w:t>
      </w:r>
      <w:r w:rsidR="005334FB" w:rsidRPr="00533A3B">
        <w:rPr>
          <w:rFonts w:cs="Times New Roman"/>
          <w:sz w:val="23"/>
          <w:szCs w:val="23"/>
        </w:rPr>
        <w:t xml:space="preserve"> i </w:t>
      </w:r>
      <w:r w:rsidRPr="00533A3B">
        <w:rPr>
          <w:rFonts w:cs="Times New Roman"/>
          <w:sz w:val="23"/>
          <w:szCs w:val="23"/>
        </w:rPr>
        <w:t>części sprzętu spowodowało, iż wymagają one modernizacji lub całkowitej wymiany. Nie mniej posiadane wyposażenie materialne LGD pozwala na szybkie rozpoczę</w:t>
      </w:r>
      <w:r w:rsidR="00284AA3" w:rsidRPr="00533A3B">
        <w:rPr>
          <w:rFonts w:cs="Times New Roman"/>
          <w:sz w:val="23"/>
          <w:szCs w:val="23"/>
        </w:rPr>
        <w:t xml:space="preserve">cie procesu wdrażania nowej LSR </w:t>
      </w:r>
      <w:r w:rsidRPr="00533A3B">
        <w:rPr>
          <w:rFonts w:cs="Times New Roman"/>
          <w:sz w:val="23"/>
          <w:szCs w:val="23"/>
        </w:rPr>
        <w:t>bez konieczności organizowania biura od podstaw. Pozwoli to na maksymalne przyspieszenie prac związanych</w:t>
      </w:r>
      <w:r w:rsidR="005334FB" w:rsidRPr="00533A3B">
        <w:rPr>
          <w:rFonts w:cs="Times New Roman"/>
          <w:sz w:val="23"/>
          <w:szCs w:val="23"/>
        </w:rPr>
        <w:t xml:space="preserve"> z </w:t>
      </w:r>
      <w:r w:rsidRPr="00533A3B">
        <w:rPr>
          <w:rFonts w:cs="Times New Roman"/>
          <w:sz w:val="23"/>
          <w:szCs w:val="23"/>
        </w:rPr>
        <w:t>wdrażaniem LSR,</w:t>
      </w:r>
      <w:r w:rsidR="005334FB" w:rsidRPr="00533A3B">
        <w:rPr>
          <w:rFonts w:cs="Times New Roman"/>
          <w:sz w:val="23"/>
          <w:szCs w:val="23"/>
        </w:rPr>
        <w:t xml:space="preserve"> a </w:t>
      </w:r>
      <w:r w:rsidRPr="00533A3B">
        <w:rPr>
          <w:rFonts w:cs="Times New Roman"/>
          <w:sz w:val="23"/>
          <w:szCs w:val="23"/>
        </w:rPr>
        <w:t xml:space="preserve">tym samym zapewnienie ciągłości dostępu do wsparcia dla podmiotów działających na </w:t>
      </w:r>
      <w:r w:rsidR="005960B5" w:rsidRPr="00533A3B">
        <w:rPr>
          <w:rFonts w:cs="Times New Roman"/>
          <w:sz w:val="23"/>
          <w:szCs w:val="23"/>
        </w:rPr>
        <w:t>obszarze</w:t>
      </w:r>
      <w:r w:rsidR="00284AA3" w:rsidRPr="00533A3B">
        <w:rPr>
          <w:rFonts w:cs="Times New Roman"/>
          <w:sz w:val="23"/>
          <w:szCs w:val="23"/>
        </w:rPr>
        <w:t xml:space="preserve"> objętym LGD</w:t>
      </w:r>
      <w:r w:rsidRPr="00533A3B">
        <w:rPr>
          <w:rFonts w:cs="Times New Roman"/>
          <w:sz w:val="23"/>
          <w:szCs w:val="23"/>
        </w:rPr>
        <w:t>.</w:t>
      </w:r>
    </w:p>
    <w:p w:rsidR="003C349C" w:rsidRPr="00533A3B" w:rsidRDefault="00284AA3" w:rsidP="00DC160A">
      <w:pPr>
        <w:spacing w:after="0"/>
        <w:jc w:val="both"/>
        <w:rPr>
          <w:rFonts w:cs="Times New Roman"/>
          <w:sz w:val="23"/>
          <w:szCs w:val="23"/>
        </w:rPr>
      </w:pPr>
      <w:r w:rsidRPr="00533A3B">
        <w:rPr>
          <w:rFonts w:cs="Times New Roman"/>
          <w:sz w:val="23"/>
          <w:szCs w:val="23"/>
        </w:rPr>
        <w:t>Znaczącym atutem naszej</w:t>
      </w:r>
      <w:r w:rsidR="003C349C" w:rsidRPr="00533A3B">
        <w:rPr>
          <w:rFonts w:cs="Times New Roman"/>
          <w:sz w:val="23"/>
          <w:szCs w:val="23"/>
        </w:rPr>
        <w:t xml:space="preserve"> LGD jest posiadanie wykwalifikowanych pracowników, którzy od 2009 roku nieprzerwanie </w:t>
      </w:r>
      <w:r w:rsidRPr="00533A3B">
        <w:rPr>
          <w:rFonts w:cs="Times New Roman"/>
          <w:sz w:val="23"/>
          <w:szCs w:val="23"/>
        </w:rPr>
        <w:t xml:space="preserve">zajmują się działalnością </w:t>
      </w:r>
      <w:r w:rsidR="003C349C" w:rsidRPr="00533A3B">
        <w:rPr>
          <w:rFonts w:cs="Times New Roman"/>
          <w:sz w:val="23"/>
          <w:szCs w:val="23"/>
        </w:rPr>
        <w:t xml:space="preserve"> LGD. Pracownicy posiadają nie tylko niezbędną wiedzę teoretyczną, ale także praktyczną pozwalającą sprawnie działać</w:t>
      </w:r>
      <w:r w:rsidR="005334FB" w:rsidRPr="00533A3B">
        <w:rPr>
          <w:rFonts w:cs="Times New Roman"/>
          <w:sz w:val="23"/>
          <w:szCs w:val="23"/>
        </w:rPr>
        <w:t xml:space="preserve"> w </w:t>
      </w:r>
      <w:r w:rsidRPr="00533A3B">
        <w:rPr>
          <w:rFonts w:cs="Times New Roman"/>
          <w:sz w:val="23"/>
          <w:szCs w:val="23"/>
        </w:rPr>
        <w:t>celu realizacji założeń LSR</w:t>
      </w:r>
      <w:r w:rsidR="003C349C" w:rsidRPr="00533A3B">
        <w:rPr>
          <w:rFonts w:cs="Times New Roman"/>
          <w:sz w:val="23"/>
          <w:szCs w:val="23"/>
        </w:rPr>
        <w:t>. Systematyczne podnoszenie kwalifikacji, udział</w:t>
      </w:r>
      <w:r w:rsidR="005334FB" w:rsidRPr="00533A3B">
        <w:rPr>
          <w:rFonts w:cs="Times New Roman"/>
          <w:sz w:val="23"/>
          <w:szCs w:val="23"/>
        </w:rPr>
        <w:t xml:space="preserve"> w </w:t>
      </w:r>
      <w:r w:rsidR="003C349C" w:rsidRPr="00533A3B">
        <w:rPr>
          <w:rFonts w:cs="Times New Roman"/>
          <w:sz w:val="23"/>
          <w:szCs w:val="23"/>
        </w:rPr>
        <w:t xml:space="preserve">szkoleniach powoduje, iż praca biura LGD </w:t>
      </w:r>
      <w:r w:rsidR="003C349C" w:rsidRPr="00533A3B">
        <w:rPr>
          <w:rFonts w:cs="Times New Roman"/>
          <w:sz w:val="23"/>
          <w:szCs w:val="23"/>
        </w:rPr>
        <w:lastRenderedPageBreak/>
        <w:t>przebiega sprawnie,</w:t>
      </w:r>
      <w:r w:rsidR="005334FB" w:rsidRPr="00533A3B">
        <w:rPr>
          <w:rFonts w:cs="Times New Roman"/>
          <w:sz w:val="23"/>
          <w:szCs w:val="23"/>
        </w:rPr>
        <w:t xml:space="preserve"> a </w:t>
      </w:r>
      <w:r w:rsidR="003C349C" w:rsidRPr="00533A3B">
        <w:rPr>
          <w:rFonts w:cs="Times New Roman"/>
          <w:sz w:val="23"/>
          <w:szCs w:val="23"/>
        </w:rPr>
        <w:t xml:space="preserve">obsługa Beneficjentów jest profesjonalna. Potwierdzeniem tego </w:t>
      </w:r>
      <w:r w:rsidRPr="00533A3B">
        <w:rPr>
          <w:rFonts w:cs="Times New Roman"/>
          <w:sz w:val="23"/>
          <w:szCs w:val="23"/>
        </w:rPr>
        <w:t>są miedzy innymi pozytywne wyniki</w:t>
      </w:r>
      <w:r w:rsidR="003C349C" w:rsidRPr="00533A3B">
        <w:rPr>
          <w:rFonts w:cs="Times New Roman"/>
          <w:sz w:val="23"/>
          <w:szCs w:val="23"/>
        </w:rPr>
        <w:t xml:space="preserve"> kontroli przeprowa</w:t>
      </w:r>
      <w:r w:rsidRPr="00533A3B">
        <w:rPr>
          <w:rFonts w:cs="Times New Roman"/>
          <w:sz w:val="23"/>
          <w:szCs w:val="23"/>
        </w:rPr>
        <w:t>dzonych</w:t>
      </w:r>
      <w:r w:rsidR="005334FB" w:rsidRPr="00533A3B">
        <w:rPr>
          <w:rFonts w:cs="Times New Roman"/>
          <w:sz w:val="23"/>
          <w:szCs w:val="23"/>
        </w:rPr>
        <w:t xml:space="preserve"> w </w:t>
      </w:r>
      <w:r w:rsidRPr="00533A3B">
        <w:rPr>
          <w:rFonts w:cs="Times New Roman"/>
          <w:sz w:val="23"/>
          <w:szCs w:val="23"/>
        </w:rPr>
        <w:t>latach 2009-2014</w:t>
      </w:r>
      <w:r w:rsidR="003C349C" w:rsidRPr="00533A3B">
        <w:rPr>
          <w:rFonts w:cs="Times New Roman"/>
          <w:sz w:val="23"/>
          <w:szCs w:val="23"/>
        </w:rPr>
        <w:t xml:space="preserve"> przez pracowników Urzędu Marszałkowskiego Województwa Lubuskiego. Kontrole </w:t>
      </w:r>
      <w:r w:rsidRPr="00533A3B">
        <w:rPr>
          <w:rFonts w:cs="Times New Roman"/>
          <w:sz w:val="23"/>
          <w:szCs w:val="23"/>
        </w:rPr>
        <w:t>nie wykazały</w:t>
      </w:r>
      <w:r w:rsidR="003C349C" w:rsidRPr="00533A3B">
        <w:rPr>
          <w:rFonts w:cs="Times New Roman"/>
          <w:sz w:val="23"/>
          <w:szCs w:val="23"/>
        </w:rPr>
        <w:t xml:space="preserve"> żadnych poważnych błędów czy uchybień</w:t>
      </w:r>
      <w:r w:rsidR="005334FB" w:rsidRPr="00533A3B">
        <w:rPr>
          <w:rFonts w:cs="Times New Roman"/>
          <w:sz w:val="23"/>
          <w:szCs w:val="23"/>
        </w:rPr>
        <w:t xml:space="preserve"> w </w:t>
      </w:r>
      <w:r w:rsidRPr="00533A3B">
        <w:rPr>
          <w:rFonts w:cs="Times New Roman"/>
          <w:sz w:val="23"/>
          <w:szCs w:val="23"/>
        </w:rPr>
        <w:t>działalności LGD</w:t>
      </w:r>
      <w:r w:rsidR="003C349C" w:rsidRPr="00533A3B">
        <w:rPr>
          <w:rFonts w:cs="Times New Roman"/>
          <w:sz w:val="23"/>
          <w:szCs w:val="23"/>
        </w:rPr>
        <w:t>.</w:t>
      </w:r>
    </w:p>
    <w:p w:rsidR="003C349C" w:rsidRPr="00533A3B" w:rsidRDefault="003C349C" w:rsidP="00DC160A">
      <w:pPr>
        <w:spacing w:after="0"/>
        <w:jc w:val="both"/>
        <w:rPr>
          <w:rFonts w:cs="Times New Roman"/>
          <w:sz w:val="23"/>
          <w:szCs w:val="23"/>
        </w:rPr>
      </w:pPr>
      <w:r w:rsidRPr="00533A3B">
        <w:rPr>
          <w:rFonts w:cs="Times New Roman"/>
          <w:sz w:val="23"/>
          <w:szCs w:val="23"/>
        </w:rPr>
        <w:t>Ogromnym wsparciem,</w:t>
      </w:r>
      <w:r w:rsidR="005334FB" w:rsidRPr="00533A3B">
        <w:rPr>
          <w:rFonts w:cs="Times New Roman"/>
          <w:sz w:val="23"/>
          <w:szCs w:val="23"/>
        </w:rPr>
        <w:t xml:space="preserve"> a </w:t>
      </w:r>
      <w:r w:rsidRPr="00533A3B">
        <w:rPr>
          <w:rFonts w:cs="Times New Roman"/>
          <w:sz w:val="23"/>
          <w:szCs w:val="23"/>
        </w:rPr>
        <w:t>jednocześnie</w:t>
      </w:r>
      <w:r w:rsidR="00284AA3" w:rsidRPr="00533A3B">
        <w:rPr>
          <w:rFonts w:cs="Times New Roman"/>
          <w:sz w:val="23"/>
          <w:szCs w:val="23"/>
        </w:rPr>
        <w:t xml:space="preserve"> podstawowym elementem </w:t>
      </w:r>
      <w:r w:rsidRPr="00533A3B">
        <w:rPr>
          <w:rFonts w:cs="Times New Roman"/>
          <w:sz w:val="23"/>
          <w:szCs w:val="23"/>
        </w:rPr>
        <w:t>usprawniającym proces wdrożenia</w:t>
      </w:r>
      <w:r w:rsidR="00284AA3" w:rsidRPr="00533A3B">
        <w:rPr>
          <w:rFonts w:cs="Times New Roman"/>
          <w:sz w:val="23"/>
          <w:szCs w:val="23"/>
        </w:rPr>
        <w:t xml:space="preserve"> LSR są stałe </w:t>
      </w:r>
      <w:r w:rsidRPr="00533A3B">
        <w:rPr>
          <w:rFonts w:cs="Times New Roman"/>
          <w:sz w:val="23"/>
          <w:szCs w:val="23"/>
        </w:rPr>
        <w:t>kontakty</w:t>
      </w:r>
      <w:r w:rsidR="005334FB" w:rsidRPr="00533A3B">
        <w:rPr>
          <w:rFonts w:cs="Times New Roman"/>
          <w:sz w:val="23"/>
          <w:szCs w:val="23"/>
        </w:rPr>
        <w:t xml:space="preserve"> z </w:t>
      </w:r>
      <w:r w:rsidRPr="00533A3B">
        <w:rPr>
          <w:rFonts w:cs="Times New Roman"/>
          <w:sz w:val="23"/>
          <w:szCs w:val="23"/>
        </w:rPr>
        <w:t>bene</w:t>
      </w:r>
      <w:r w:rsidR="00284AA3" w:rsidRPr="00533A3B">
        <w:rPr>
          <w:rFonts w:cs="Times New Roman"/>
          <w:sz w:val="23"/>
          <w:szCs w:val="23"/>
        </w:rPr>
        <w:t>ficjentami na terenie gmin LGD.</w:t>
      </w:r>
      <w:r w:rsidR="00654E41" w:rsidRPr="00533A3B">
        <w:rPr>
          <w:rFonts w:cs="Times New Roman"/>
          <w:sz w:val="23"/>
          <w:szCs w:val="23"/>
        </w:rPr>
        <w:t xml:space="preserve"> Prowadzona jest działalność informacyjno-promocyjna. </w:t>
      </w:r>
      <w:r w:rsidR="00821E22" w:rsidRPr="00533A3B">
        <w:rPr>
          <w:rFonts w:cs="Times New Roman"/>
          <w:sz w:val="23"/>
          <w:szCs w:val="23"/>
        </w:rPr>
        <w:t>Aktywizacja jest stała nacechowana sprawną współpracą</w:t>
      </w:r>
      <w:r w:rsidR="005334FB" w:rsidRPr="00533A3B">
        <w:rPr>
          <w:rFonts w:cs="Times New Roman"/>
          <w:sz w:val="23"/>
          <w:szCs w:val="23"/>
        </w:rPr>
        <w:t xml:space="preserve"> z </w:t>
      </w:r>
      <w:r w:rsidRPr="00533A3B">
        <w:rPr>
          <w:rFonts w:cs="Times New Roman"/>
          <w:sz w:val="23"/>
          <w:szCs w:val="23"/>
        </w:rPr>
        <w:t>koordynatorami gminnymi LGD. W każdej gminie wyznaczona jest osoba odpowiedzialna za kontakty</w:t>
      </w:r>
      <w:r w:rsidR="005334FB" w:rsidRPr="00533A3B">
        <w:rPr>
          <w:rFonts w:cs="Times New Roman"/>
          <w:sz w:val="23"/>
          <w:szCs w:val="23"/>
        </w:rPr>
        <w:t xml:space="preserve"> i </w:t>
      </w:r>
      <w:r w:rsidRPr="00533A3B">
        <w:rPr>
          <w:rFonts w:cs="Times New Roman"/>
          <w:sz w:val="23"/>
          <w:szCs w:val="23"/>
        </w:rPr>
        <w:t>współpracę</w:t>
      </w:r>
      <w:r w:rsidR="005334FB" w:rsidRPr="00533A3B">
        <w:rPr>
          <w:rFonts w:cs="Times New Roman"/>
          <w:sz w:val="23"/>
          <w:szCs w:val="23"/>
        </w:rPr>
        <w:t xml:space="preserve"> z </w:t>
      </w:r>
      <w:r w:rsidRPr="00533A3B">
        <w:rPr>
          <w:rFonts w:cs="Times New Roman"/>
          <w:sz w:val="23"/>
          <w:szCs w:val="23"/>
        </w:rPr>
        <w:t>biurem LGD, ale także ze</w:t>
      </w:r>
      <w:r w:rsidR="00821E22" w:rsidRPr="00533A3B">
        <w:rPr>
          <w:rFonts w:cs="Times New Roman"/>
          <w:sz w:val="23"/>
          <w:szCs w:val="23"/>
        </w:rPr>
        <w:t xml:space="preserve"> swoimi odpowiednikami</w:t>
      </w:r>
      <w:r w:rsidR="005334FB" w:rsidRPr="00533A3B">
        <w:rPr>
          <w:rFonts w:cs="Times New Roman"/>
          <w:sz w:val="23"/>
          <w:szCs w:val="23"/>
        </w:rPr>
        <w:t xml:space="preserve"> z </w:t>
      </w:r>
      <w:r w:rsidR="00821E22" w:rsidRPr="00533A3B">
        <w:rPr>
          <w:rFonts w:cs="Times New Roman"/>
          <w:sz w:val="23"/>
          <w:szCs w:val="23"/>
        </w:rPr>
        <w:t xml:space="preserve">gmin </w:t>
      </w:r>
      <w:r w:rsidRPr="00533A3B">
        <w:rPr>
          <w:rFonts w:cs="Times New Roman"/>
          <w:sz w:val="23"/>
          <w:szCs w:val="23"/>
        </w:rPr>
        <w:t>objętym wdrażaniem LSR.</w:t>
      </w:r>
      <w:r w:rsidR="00821E22" w:rsidRPr="00533A3B">
        <w:rPr>
          <w:rFonts w:cs="Times New Roman"/>
          <w:sz w:val="23"/>
          <w:szCs w:val="23"/>
        </w:rPr>
        <w:t xml:space="preserve"> Z obserwacji ostatnich </w:t>
      </w:r>
      <w:r w:rsidRPr="00533A3B">
        <w:rPr>
          <w:rFonts w:cs="Times New Roman"/>
          <w:sz w:val="23"/>
          <w:szCs w:val="23"/>
        </w:rPr>
        <w:t xml:space="preserve">lat można jednoznacznie stwierdzić, iż </w:t>
      </w:r>
      <w:r w:rsidR="00821E22" w:rsidRPr="00533A3B">
        <w:rPr>
          <w:rFonts w:cs="Times New Roman"/>
          <w:sz w:val="23"/>
          <w:szCs w:val="23"/>
        </w:rPr>
        <w:t>tego rodzaju działania przyczyniły</w:t>
      </w:r>
      <w:r w:rsidRPr="00533A3B">
        <w:rPr>
          <w:rFonts w:cs="Times New Roman"/>
          <w:sz w:val="23"/>
          <w:szCs w:val="23"/>
        </w:rPr>
        <w:t xml:space="preserve"> się do stworzenia trwałego, sprawnego kanału przepływu</w:t>
      </w:r>
      <w:r w:rsidR="000C3D54" w:rsidRPr="00533A3B">
        <w:rPr>
          <w:rFonts w:cs="Times New Roman"/>
          <w:sz w:val="23"/>
          <w:szCs w:val="23"/>
        </w:rPr>
        <w:t xml:space="preserve"> informacji na linii LGD – Administracja Gmin</w:t>
      </w:r>
      <w:r w:rsidRPr="00533A3B">
        <w:rPr>
          <w:rFonts w:cs="Times New Roman"/>
          <w:sz w:val="23"/>
          <w:szCs w:val="23"/>
        </w:rPr>
        <w:t xml:space="preserve">, ale także pomiędzy </w:t>
      </w:r>
      <w:r w:rsidR="000C3D54" w:rsidRPr="00533A3B">
        <w:rPr>
          <w:rFonts w:cs="Times New Roman"/>
          <w:sz w:val="23"/>
          <w:szCs w:val="23"/>
        </w:rPr>
        <w:t>społeczeństwem gmin  zrzeszonych</w:t>
      </w:r>
      <w:r w:rsidR="005334FB" w:rsidRPr="00533A3B">
        <w:rPr>
          <w:rFonts w:cs="Times New Roman"/>
          <w:sz w:val="23"/>
          <w:szCs w:val="23"/>
        </w:rPr>
        <w:t xml:space="preserve"> w </w:t>
      </w:r>
      <w:r w:rsidR="000C3D54" w:rsidRPr="00533A3B">
        <w:rPr>
          <w:rFonts w:cs="Times New Roman"/>
          <w:sz w:val="23"/>
          <w:szCs w:val="23"/>
        </w:rPr>
        <w:t>naszej LGD</w:t>
      </w:r>
      <w:r w:rsidRPr="00533A3B">
        <w:rPr>
          <w:rFonts w:cs="Times New Roman"/>
          <w:sz w:val="23"/>
          <w:szCs w:val="23"/>
        </w:rPr>
        <w:t>.</w:t>
      </w:r>
    </w:p>
    <w:p w:rsidR="005140B8" w:rsidRPr="00A93273" w:rsidRDefault="0021681D" w:rsidP="009A49F9">
      <w:pPr>
        <w:pStyle w:val="Nagwek3"/>
      </w:pPr>
      <w:bookmarkStart w:id="19" w:name="_Toc439188588"/>
      <w:bookmarkStart w:id="20" w:name="_Toc448300535"/>
      <w:r w:rsidRPr="00A93273">
        <w:t>1.</w:t>
      </w:r>
      <w:r w:rsidR="007B4D3B" w:rsidRPr="00A93273">
        <w:t>3.2</w:t>
      </w:r>
      <w:r w:rsidR="009A591D">
        <w:t xml:space="preserve">. </w:t>
      </w:r>
      <w:r w:rsidR="007B4D3B" w:rsidRPr="00A93273">
        <w:t>Reprezentatywność LGD</w:t>
      </w:r>
      <w:bookmarkEnd w:id="19"/>
      <w:bookmarkEnd w:id="20"/>
    </w:p>
    <w:p w:rsidR="00852AE3" w:rsidRPr="00DC160A" w:rsidRDefault="00AB70C7" w:rsidP="00DC160A">
      <w:pPr>
        <w:autoSpaceDE w:val="0"/>
        <w:autoSpaceDN w:val="0"/>
        <w:adjustRightInd w:val="0"/>
        <w:spacing w:after="0"/>
        <w:ind w:firstLine="708"/>
        <w:jc w:val="both"/>
        <w:rPr>
          <w:rFonts w:cs="Times New Roman"/>
          <w:sz w:val="24"/>
          <w:szCs w:val="24"/>
        </w:rPr>
      </w:pPr>
      <w:r w:rsidRPr="00DC160A">
        <w:rPr>
          <w:rFonts w:cs="Times New Roman"/>
          <w:sz w:val="24"/>
          <w:szCs w:val="24"/>
        </w:rPr>
        <w:t>Budowanie partnerstwa</w:t>
      </w:r>
      <w:r w:rsidR="005334FB">
        <w:rPr>
          <w:rFonts w:cs="Times New Roman"/>
          <w:sz w:val="24"/>
          <w:szCs w:val="24"/>
        </w:rPr>
        <w:t xml:space="preserve"> i </w:t>
      </w:r>
      <w:r w:rsidRPr="00DC160A">
        <w:rPr>
          <w:rFonts w:cs="Times New Roman"/>
          <w:sz w:val="24"/>
          <w:szCs w:val="24"/>
        </w:rPr>
        <w:t xml:space="preserve">tworzenie </w:t>
      </w:r>
      <w:r w:rsidR="000C3D54">
        <w:rPr>
          <w:rFonts w:cs="Times New Roman"/>
          <w:sz w:val="24"/>
          <w:szCs w:val="24"/>
        </w:rPr>
        <w:t xml:space="preserve">strategii jest </w:t>
      </w:r>
      <w:r w:rsidR="000C3D54" w:rsidRPr="00DF212B">
        <w:rPr>
          <w:rFonts w:cs="Times New Roman"/>
          <w:sz w:val="24"/>
          <w:szCs w:val="24"/>
        </w:rPr>
        <w:t>procesem ciągłym. P</w:t>
      </w:r>
      <w:r w:rsidRPr="00DF212B">
        <w:rPr>
          <w:rFonts w:cs="Times New Roman"/>
          <w:sz w:val="24"/>
          <w:szCs w:val="24"/>
        </w:rPr>
        <w:t>ocząwszy od spotkania założycielskiego Stowarzyszenie dynamicznie dostosowuje się do lokalnych potrzeb</w:t>
      </w:r>
      <w:r w:rsidR="000C3D54" w:rsidRPr="00DF212B">
        <w:rPr>
          <w:rFonts w:cs="Times New Roman"/>
          <w:sz w:val="24"/>
          <w:szCs w:val="24"/>
        </w:rPr>
        <w:t xml:space="preserve"> mieszkańców. Obecnie</w:t>
      </w:r>
      <w:r w:rsidR="00E805BD" w:rsidRPr="00DF212B">
        <w:rPr>
          <w:rFonts w:cs="Times New Roman"/>
          <w:sz w:val="24"/>
          <w:szCs w:val="24"/>
        </w:rPr>
        <w:t xml:space="preserve">LGD </w:t>
      </w:r>
      <w:r w:rsidRPr="00DF212B">
        <w:rPr>
          <w:rFonts w:cs="Times New Roman"/>
          <w:sz w:val="24"/>
          <w:szCs w:val="24"/>
        </w:rPr>
        <w:t xml:space="preserve">tworzy </w:t>
      </w:r>
      <w:r w:rsidR="00B5578D" w:rsidRPr="00DF212B">
        <w:rPr>
          <w:rFonts w:cs="Times New Roman"/>
          <w:sz w:val="24"/>
          <w:szCs w:val="24"/>
        </w:rPr>
        <w:t>69</w:t>
      </w:r>
      <w:r w:rsidR="00920ED4" w:rsidRPr="00DF212B">
        <w:rPr>
          <w:rFonts w:cs="Times New Roman"/>
          <w:sz w:val="24"/>
          <w:szCs w:val="24"/>
        </w:rPr>
        <w:t xml:space="preserve"> podmiotów wywodząc</w:t>
      </w:r>
      <w:r w:rsidR="00646F23" w:rsidRPr="00DF212B">
        <w:rPr>
          <w:rFonts w:cs="Times New Roman"/>
          <w:sz w:val="24"/>
          <w:szCs w:val="24"/>
        </w:rPr>
        <w:t>ych</w:t>
      </w:r>
      <w:r w:rsidR="00920ED4" w:rsidRPr="00DF212B">
        <w:rPr>
          <w:rFonts w:cs="Times New Roman"/>
          <w:sz w:val="24"/>
          <w:szCs w:val="24"/>
        </w:rPr>
        <w:t xml:space="preserve"> się</w:t>
      </w:r>
      <w:r w:rsidR="005334FB">
        <w:rPr>
          <w:rFonts w:cs="Times New Roman"/>
          <w:sz w:val="24"/>
          <w:szCs w:val="24"/>
        </w:rPr>
        <w:t xml:space="preserve"> z </w:t>
      </w:r>
      <w:r w:rsidR="00920ED4" w:rsidRPr="00DC160A">
        <w:rPr>
          <w:rFonts w:cs="Times New Roman"/>
          <w:sz w:val="24"/>
          <w:szCs w:val="24"/>
        </w:rPr>
        <w:t xml:space="preserve">sektora </w:t>
      </w:r>
      <w:r w:rsidR="00646F23" w:rsidRPr="00DC160A">
        <w:rPr>
          <w:rFonts w:cs="Times New Roman"/>
          <w:sz w:val="24"/>
          <w:szCs w:val="24"/>
        </w:rPr>
        <w:t>publicznego, społecznego, gospodarczego</w:t>
      </w:r>
      <w:r w:rsidR="005334FB">
        <w:rPr>
          <w:rFonts w:cs="Times New Roman"/>
          <w:sz w:val="24"/>
          <w:szCs w:val="24"/>
        </w:rPr>
        <w:t xml:space="preserve"> i </w:t>
      </w:r>
      <w:r w:rsidR="00646F23" w:rsidRPr="00DC160A">
        <w:rPr>
          <w:rFonts w:cs="Times New Roman"/>
          <w:sz w:val="24"/>
          <w:szCs w:val="24"/>
        </w:rPr>
        <w:t>mieszkańców</w:t>
      </w:r>
      <w:r w:rsidR="00920ED4" w:rsidRPr="00DC160A">
        <w:rPr>
          <w:rFonts w:cs="Times New Roman"/>
          <w:sz w:val="24"/>
          <w:szCs w:val="24"/>
        </w:rPr>
        <w:t xml:space="preserve">. </w:t>
      </w:r>
    </w:p>
    <w:p w:rsidR="007E5068" w:rsidRPr="008E3A7A" w:rsidRDefault="007E5068" w:rsidP="00A51899">
      <w:pPr>
        <w:pStyle w:val="Legenda"/>
        <w:ind w:left="0"/>
      </w:pPr>
      <w:bookmarkStart w:id="21" w:name="_Toc439196014"/>
      <w:bookmarkStart w:id="22" w:name="_Toc447013970"/>
      <w:r w:rsidRPr="008E3A7A">
        <w:t xml:space="preserve">Tabela </w:t>
      </w:r>
      <w:r w:rsidR="00F2455A">
        <w:fldChar w:fldCharType="begin"/>
      </w:r>
      <w:r w:rsidR="00700F45">
        <w:instrText xml:space="preserve"> SEQ Tabela \* ARABIC </w:instrText>
      </w:r>
      <w:r w:rsidR="00F2455A">
        <w:fldChar w:fldCharType="separate"/>
      </w:r>
      <w:r w:rsidR="00792CBE">
        <w:rPr>
          <w:noProof/>
        </w:rPr>
        <w:t>2</w:t>
      </w:r>
      <w:r w:rsidR="00F2455A">
        <w:rPr>
          <w:noProof/>
        </w:rPr>
        <w:fldChar w:fldCharType="end"/>
      </w:r>
      <w:r w:rsidR="00FF193E" w:rsidRPr="008E3A7A">
        <w:t xml:space="preserve">. Zestawienie liczbowe członków </w:t>
      </w:r>
      <w:r w:rsidRPr="008E3A7A">
        <w:t>poszczególnych Gmin LGD</w:t>
      </w:r>
      <w:bookmarkEnd w:id="21"/>
      <w:bookmarkEnd w:id="22"/>
    </w:p>
    <w:tbl>
      <w:tblPr>
        <w:tblStyle w:val="Tabela-Siatka"/>
        <w:tblW w:w="5000" w:type="pct"/>
        <w:jc w:val="center"/>
        <w:tblLook w:val="04A0"/>
      </w:tblPr>
      <w:tblGrid>
        <w:gridCol w:w="1751"/>
        <w:gridCol w:w="1564"/>
        <w:gridCol w:w="1562"/>
        <w:gridCol w:w="1564"/>
        <w:gridCol w:w="1564"/>
        <w:gridCol w:w="1565"/>
      </w:tblGrid>
      <w:tr w:rsidR="007E5068" w:rsidRPr="008E3A7A" w:rsidTr="00587BD1">
        <w:trPr>
          <w:jc w:val="center"/>
        </w:trPr>
        <w:tc>
          <w:tcPr>
            <w:tcW w:w="1698" w:type="dxa"/>
            <w:shd w:val="clear" w:color="auto" w:fill="92D050"/>
          </w:tcPr>
          <w:p w:rsidR="007E5068" w:rsidRPr="008E3A7A" w:rsidRDefault="007E5068" w:rsidP="00587BD1">
            <w:pPr>
              <w:spacing w:line="276" w:lineRule="auto"/>
              <w:jc w:val="center"/>
              <w:rPr>
                <w:rFonts w:cs="Times New Roman"/>
                <w:b/>
              </w:rPr>
            </w:pPr>
            <w:r w:rsidRPr="008E3A7A">
              <w:rPr>
                <w:rFonts w:cs="Times New Roman"/>
                <w:b/>
              </w:rPr>
              <w:t>Gmina</w:t>
            </w:r>
          </w:p>
        </w:tc>
        <w:tc>
          <w:tcPr>
            <w:tcW w:w="1518"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Liczba członków</w:t>
            </w:r>
          </w:p>
        </w:tc>
        <w:tc>
          <w:tcPr>
            <w:tcW w:w="1516"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Sektor publiczny</w:t>
            </w:r>
          </w:p>
        </w:tc>
        <w:tc>
          <w:tcPr>
            <w:tcW w:w="1518"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Sektor społeczny</w:t>
            </w:r>
          </w:p>
        </w:tc>
        <w:tc>
          <w:tcPr>
            <w:tcW w:w="1518"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Sektor gospodarczy</w:t>
            </w:r>
          </w:p>
        </w:tc>
        <w:tc>
          <w:tcPr>
            <w:tcW w:w="1519"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Mieszkańcy</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Nowa Sól</w:t>
            </w:r>
          </w:p>
        </w:tc>
        <w:tc>
          <w:tcPr>
            <w:tcW w:w="1518" w:type="dxa"/>
            <w:vAlign w:val="center"/>
          </w:tcPr>
          <w:p w:rsidR="007E5068" w:rsidRPr="008E3A7A" w:rsidRDefault="00271FB3" w:rsidP="005B10B8">
            <w:pPr>
              <w:pStyle w:val="Akapitzlist"/>
              <w:spacing w:line="276" w:lineRule="auto"/>
              <w:ind w:left="0"/>
              <w:jc w:val="center"/>
              <w:rPr>
                <w:rFonts w:cs="Times New Roman"/>
              </w:rPr>
            </w:pPr>
            <w:ins w:id="23" w:author="Roksana Górna-Kopij" w:date="2016-05-24T07:49:00Z">
              <w:r>
                <w:rPr>
                  <w:rFonts w:cs="Times New Roman"/>
                </w:rPr>
                <w:t>11</w:t>
              </w:r>
            </w:ins>
            <w:del w:id="24" w:author="Roksana Górna-Kopij" w:date="2016-05-24T07:49:00Z">
              <w:r w:rsidR="007E5068" w:rsidRPr="008E3A7A" w:rsidDel="00271FB3">
                <w:rPr>
                  <w:rFonts w:cs="Times New Roman"/>
                </w:rPr>
                <w:delText>10</w:delText>
              </w:r>
            </w:del>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271FB3" w:rsidP="005B10B8">
            <w:pPr>
              <w:pStyle w:val="Akapitzlist"/>
              <w:spacing w:line="276" w:lineRule="auto"/>
              <w:ind w:left="0"/>
              <w:jc w:val="center"/>
              <w:rPr>
                <w:rFonts w:cs="Times New Roman"/>
              </w:rPr>
            </w:pPr>
            <w:ins w:id="25" w:author="Roksana Górna-Kopij" w:date="2016-05-24T07:49:00Z">
              <w:r>
                <w:rPr>
                  <w:rFonts w:cs="Times New Roman"/>
                </w:rPr>
                <w:t>5</w:t>
              </w:r>
            </w:ins>
            <w:del w:id="26" w:author="Roksana Górna-Kopij" w:date="2016-05-24T07:49:00Z">
              <w:r w:rsidR="007E5068" w:rsidRPr="008E3A7A" w:rsidDel="00271FB3">
                <w:rPr>
                  <w:rFonts w:cs="Times New Roman"/>
                </w:rPr>
                <w:delText>7</w:delText>
              </w:r>
            </w:del>
          </w:p>
        </w:tc>
        <w:tc>
          <w:tcPr>
            <w:tcW w:w="1519" w:type="dxa"/>
            <w:vAlign w:val="center"/>
          </w:tcPr>
          <w:p w:rsidR="007E5068" w:rsidRPr="008E3A7A" w:rsidRDefault="00271FB3" w:rsidP="005B10B8">
            <w:pPr>
              <w:pStyle w:val="Akapitzlist"/>
              <w:spacing w:line="276" w:lineRule="auto"/>
              <w:ind w:left="0"/>
              <w:jc w:val="center"/>
              <w:rPr>
                <w:rFonts w:cs="Times New Roman"/>
              </w:rPr>
            </w:pPr>
            <w:ins w:id="27" w:author="Roksana Górna-Kopij" w:date="2016-05-24T07:50:00Z">
              <w:r>
                <w:rPr>
                  <w:rFonts w:cs="Times New Roman"/>
                </w:rPr>
                <w:t>3</w:t>
              </w:r>
            </w:ins>
            <w:del w:id="28" w:author="Roksana Górna-Kopij" w:date="2016-05-24T07:50:00Z">
              <w:r w:rsidR="007E5068" w:rsidRPr="008E3A7A" w:rsidDel="00271FB3">
                <w:rPr>
                  <w:rFonts w:cs="Times New Roman"/>
                </w:rPr>
                <w:delText>1</w:delText>
              </w:r>
            </w:del>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Siedlisko</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9</w:t>
            </w:r>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4</w:t>
            </w:r>
          </w:p>
        </w:tc>
        <w:tc>
          <w:tcPr>
            <w:tcW w:w="1519"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3</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Sława</w:t>
            </w:r>
          </w:p>
        </w:tc>
        <w:tc>
          <w:tcPr>
            <w:tcW w:w="1518" w:type="dxa"/>
            <w:vAlign w:val="center"/>
          </w:tcPr>
          <w:p w:rsidR="007E5068" w:rsidRPr="008E3A7A" w:rsidRDefault="00271FB3" w:rsidP="005B10B8">
            <w:pPr>
              <w:pStyle w:val="Akapitzlist"/>
              <w:spacing w:line="276" w:lineRule="auto"/>
              <w:ind w:left="0"/>
              <w:jc w:val="center"/>
              <w:rPr>
                <w:rFonts w:cs="Times New Roman"/>
              </w:rPr>
            </w:pPr>
            <w:ins w:id="29" w:author="Roksana Górna-Kopij" w:date="2016-05-24T07:52:00Z">
              <w:r>
                <w:rPr>
                  <w:rFonts w:cs="Times New Roman"/>
                </w:rPr>
                <w:t>25</w:t>
              </w:r>
            </w:ins>
            <w:del w:id="30" w:author="Roksana Górna-Kopij" w:date="2016-05-24T07:52:00Z">
              <w:r w:rsidR="007E5068" w:rsidRPr="008E3A7A" w:rsidDel="00271FB3">
                <w:rPr>
                  <w:rFonts w:cs="Times New Roman"/>
                </w:rPr>
                <w:delText>21</w:delText>
              </w:r>
            </w:del>
          </w:p>
        </w:tc>
        <w:tc>
          <w:tcPr>
            <w:tcW w:w="1516" w:type="dxa"/>
            <w:vAlign w:val="center"/>
          </w:tcPr>
          <w:p w:rsidR="007E5068" w:rsidRPr="008E3A7A" w:rsidRDefault="00271FB3" w:rsidP="005B10B8">
            <w:pPr>
              <w:pStyle w:val="Akapitzlist"/>
              <w:spacing w:line="276" w:lineRule="auto"/>
              <w:ind w:left="0"/>
              <w:jc w:val="center"/>
              <w:rPr>
                <w:rFonts w:cs="Times New Roman"/>
              </w:rPr>
            </w:pPr>
            <w:ins w:id="31" w:author="Roksana Górna-Kopij" w:date="2016-05-24T07:49:00Z">
              <w:r>
                <w:rPr>
                  <w:rFonts w:cs="Times New Roman"/>
                </w:rPr>
                <w:t>2</w:t>
              </w:r>
            </w:ins>
            <w:del w:id="32" w:author="Roksana Górna-Kopij" w:date="2016-05-24T07:49:00Z">
              <w:r w:rsidR="007E5068" w:rsidRPr="008E3A7A" w:rsidDel="00271FB3">
                <w:rPr>
                  <w:rFonts w:cs="Times New Roman"/>
                </w:rPr>
                <w:delText>3</w:delText>
              </w:r>
            </w:del>
          </w:p>
        </w:tc>
        <w:tc>
          <w:tcPr>
            <w:tcW w:w="1518" w:type="dxa"/>
            <w:vAlign w:val="center"/>
          </w:tcPr>
          <w:p w:rsidR="007E5068" w:rsidRPr="008E3A7A" w:rsidRDefault="00271FB3" w:rsidP="005B10B8">
            <w:pPr>
              <w:pStyle w:val="Akapitzlist"/>
              <w:spacing w:line="276" w:lineRule="auto"/>
              <w:ind w:left="0"/>
              <w:jc w:val="center"/>
              <w:rPr>
                <w:rFonts w:cs="Times New Roman"/>
              </w:rPr>
            </w:pPr>
            <w:ins w:id="33" w:author="Roksana Górna-Kopij" w:date="2016-05-24T07:49:00Z">
              <w:r>
                <w:rPr>
                  <w:rFonts w:cs="Times New Roman"/>
                </w:rPr>
                <w:t>3</w:t>
              </w:r>
            </w:ins>
            <w:del w:id="34" w:author="Roksana Górna-Kopij" w:date="2016-05-24T07:49:00Z">
              <w:r w:rsidR="007E5068" w:rsidRPr="008E3A7A" w:rsidDel="00271FB3">
                <w:rPr>
                  <w:rFonts w:cs="Times New Roman"/>
                </w:rPr>
                <w:delText>4</w:delText>
              </w:r>
            </w:del>
          </w:p>
        </w:tc>
        <w:tc>
          <w:tcPr>
            <w:tcW w:w="1518" w:type="dxa"/>
            <w:vAlign w:val="center"/>
          </w:tcPr>
          <w:p w:rsidR="007E5068" w:rsidRPr="008E3A7A" w:rsidRDefault="00271FB3" w:rsidP="005B10B8">
            <w:pPr>
              <w:pStyle w:val="Akapitzlist"/>
              <w:spacing w:line="276" w:lineRule="auto"/>
              <w:ind w:left="0"/>
              <w:jc w:val="center"/>
              <w:rPr>
                <w:rFonts w:cs="Times New Roman"/>
              </w:rPr>
            </w:pPr>
            <w:ins w:id="35" w:author="Roksana Górna-Kopij" w:date="2016-05-24T07:49:00Z">
              <w:r>
                <w:rPr>
                  <w:rFonts w:cs="Times New Roman"/>
                </w:rPr>
                <w:t>11</w:t>
              </w:r>
            </w:ins>
            <w:del w:id="36" w:author="Roksana Górna-Kopij" w:date="2016-05-24T07:49:00Z">
              <w:r w:rsidR="007E5068" w:rsidRPr="008E3A7A" w:rsidDel="00271FB3">
                <w:rPr>
                  <w:rFonts w:cs="Times New Roman"/>
                </w:rPr>
                <w:delText>7</w:delText>
              </w:r>
            </w:del>
          </w:p>
        </w:tc>
        <w:tc>
          <w:tcPr>
            <w:tcW w:w="1519" w:type="dxa"/>
            <w:vAlign w:val="center"/>
          </w:tcPr>
          <w:p w:rsidR="007E5068" w:rsidRPr="008E3A7A" w:rsidRDefault="00271FB3" w:rsidP="005B10B8">
            <w:pPr>
              <w:pStyle w:val="Akapitzlist"/>
              <w:spacing w:line="276" w:lineRule="auto"/>
              <w:ind w:left="0"/>
              <w:jc w:val="center"/>
              <w:rPr>
                <w:rFonts w:cs="Times New Roman"/>
              </w:rPr>
            </w:pPr>
            <w:ins w:id="37" w:author="Roksana Górna-Kopij" w:date="2016-05-24T07:50:00Z">
              <w:r>
                <w:rPr>
                  <w:rFonts w:cs="Times New Roman"/>
                </w:rPr>
                <w:t>9</w:t>
              </w:r>
            </w:ins>
            <w:del w:id="38" w:author="Roksana Górna-Kopij" w:date="2016-05-24T07:50:00Z">
              <w:r w:rsidR="007E5068" w:rsidRPr="008E3A7A" w:rsidDel="00271FB3">
                <w:rPr>
                  <w:rFonts w:cs="Times New Roman"/>
                </w:rPr>
                <w:delText>7</w:delText>
              </w:r>
            </w:del>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Wschowa</w:t>
            </w:r>
          </w:p>
        </w:tc>
        <w:tc>
          <w:tcPr>
            <w:tcW w:w="1518" w:type="dxa"/>
            <w:vAlign w:val="center"/>
          </w:tcPr>
          <w:p w:rsidR="007E5068" w:rsidRPr="008E3A7A" w:rsidRDefault="00271FB3" w:rsidP="005B10B8">
            <w:pPr>
              <w:pStyle w:val="Akapitzlist"/>
              <w:spacing w:line="276" w:lineRule="auto"/>
              <w:ind w:left="0"/>
              <w:jc w:val="center"/>
              <w:rPr>
                <w:rFonts w:cs="Times New Roman"/>
              </w:rPr>
            </w:pPr>
            <w:ins w:id="39" w:author="Roksana Górna-Kopij" w:date="2016-05-24T07:52:00Z">
              <w:r>
                <w:rPr>
                  <w:rFonts w:cs="Times New Roman"/>
                </w:rPr>
                <w:t>14</w:t>
              </w:r>
            </w:ins>
            <w:del w:id="40" w:author="Roksana Górna-Kopij" w:date="2016-05-24T07:52:00Z">
              <w:r w:rsidR="007E5068" w:rsidRPr="008E3A7A" w:rsidDel="00271FB3">
                <w:rPr>
                  <w:rFonts w:cs="Times New Roman"/>
                </w:rPr>
                <w:delText>13</w:delText>
              </w:r>
            </w:del>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3</w:t>
            </w:r>
          </w:p>
        </w:tc>
        <w:tc>
          <w:tcPr>
            <w:tcW w:w="1519" w:type="dxa"/>
            <w:vAlign w:val="center"/>
          </w:tcPr>
          <w:p w:rsidR="007E5068" w:rsidRPr="008E3A7A" w:rsidRDefault="00271FB3" w:rsidP="005B10B8">
            <w:pPr>
              <w:pStyle w:val="Akapitzlist"/>
              <w:spacing w:line="276" w:lineRule="auto"/>
              <w:ind w:left="0"/>
              <w:jc w:val="center"/>
              <w:rPr>
                <w:rFonts w:cs="Times New Roman"/>
              </w:rPr>
            </w:pPr>
            <w:ins w:id="41" w:author="Roksana Górna-Kopij" w:date="2016-05-24T07:50:00Z">
              <w:r>
                <w:rPr>
                  <w:rFonts w:cs="Times New Roman"/>
                </w:rPr>
                <w:t>9</w:t>
              </w:r>
            </w:ins>
            <w:del w:id="42" w:author="Roksana Górna-Kopij" w:date="2016-05-24T07:50:00Z">
              <w:r w:rsidR="007E5068" w:rsidRPr="008E3A7A" w:rsidDel="00271FB3">
                <w:rPr>
                  <w:rFonts w:cs="Times New Roman"/>
                </w:rPr>
                <w:delText>7</w:delText>
              </w:r>
            </w:del>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Szlichtyngowa</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5</w:t>
            </w:r>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9"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Kotla</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11</w:t>
            </w:r>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c>
          <w:tcPr>
            <w:tcW w:w="1519"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6</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RAZEM</w:t>
            </w:r>
          </w:p>
        </w:tc>
        <w:tc>
          <w:tcPr>
            <w:tcW w:w="1518" w:type="dxa"/>
            <w:vAlign w:val="center"/>
          </w:tcPr>
          <w:p w:rsidR="007E5068" w:rsidRPr="008E3A7A" w:rsidRDefault="00271FB3" w:rsidP="005B10B8">
            <w:pPr>
              <w:pStyle w:val="Akapitzlist"/>
              <w:spacing w:line="276" w:lineRule="auto"/>
              <w:ind w:left="0"/>
              <w:jc w:val="center"/>
              <w:rPr>
                <w:rFonts w:cs="Times New Roman"/>
                <w:b/>
              </w:rPr>
            </w:pPr>
            <w:ins w:id="43" w:author="Roksana Górna-Kopij" w:date="2016-05-24T07:52:00Z">
              <w:r>
                <w:rPr>
                  <w:rFonts w:cs="Times New Roman"/>
                  <w:b/>
                </w:rPr>
                <w:t>75</w:t>
              </w:r>
            </w:ins>
            <w:del w:id="44" w:author="Roksana Górna-Kopij" w:date="2016-05-24T07:52:00Z">
              <w:r w:rsidR="007E5068" w:rsidRPr="008E3A7A" w:rsidDel="00271FB3">
                <w:rPr>
                  <w:rFonts w:cs="Times New Roman"/>
                  <w:b/>
                </w:rPr>
                <w:delText>69</w:delText>
              </w:r>
            </w:del>
          </w:p>
        </w:tc>
        <w:tc>
          <w:tcPr>
            <w:tcW w:w="1516" w:type="dxa"/>
            <w:vAlign w:val="center"/>
          </w:tcPr>
          <w:p w:rsidR="007E5068" w:rsidRPr="008E3A7A" w:rsidRDefault="00271FB3" w:rsidP="005B10B8">
            <w:pPr>
              <w:pStyle w:val="Akapitzlist"/>
              <w:spacing w:line="276" w:lineRule="auto"/>
              <w:ind w:left="0"/>
              <w:jc w:val="center"/>
              <w:rPr>
                <w:rFonts w:cs="Times New Roman"/>
                <w:b/>
              </w:rPr>
            </w:pPr>
            <w:ins w:id="45" w:author="Roksana Górna-Kopij" w:date="2016-05-24T07:49:00Z">
              <w:r>
                <w:rPr>
                  <w:rFonts w:cs="Times New Roman"/>
                  <w:b/>
                </w:rPr>
                <w:t>8</w:t>
              </w:r>
            </w:ins>
            <w:del w:id="46" w:author="Roksana Górna-Kopij" w:date="2016-05-24T07:49:00Z">
              <w:r w:rsidR="007E5068" w:rsidRPr="008E3A7A" w:rsidDel="00271FB3">
                <w:rPr>
                  <w:rFonts w:cs="Times New Roman"/>
                  <w:b/>
                </w:rPr>
                <w:delText>9</w:delText>
              </w:r>
            </w:del>
          </w:p>
        </w:tc>
        <w:tc>
          <w:tcPr>
            <w:tcW w:w="1518" w:type="dxa"/>
            <w:vAlign w:val="center"/>
          </w:tcPr>
          <w:p w:rsidR="007E5068" w:rsidRPr="008E3A7A" w:rsidRDefault="00271FB3" w:rsidP="005B10B8">
            <w:pPr>
              <w:pStyle w:val="Akapitzlist"/>
              <w:spacing w:line="276" w:lineRule="auto"/>
              <w:ind w:left="0"/>
              <w:jc w:val="center"/>
              <w:rPr>
                <w:rFonts w:cs="Times New Roman"/>
                <w:b/>
              </w:rPr>
            </w:pPr>
            <w:ins w:id="47" w:author="Roksana Górna-Kopij" w:date="2016-05-24T07:49:00Z">
              <w:r>
                <w:rPr>
                  <w:rFonts w:cs="Times New Roman"/>
                  <w:b/>
                </w:rPr>
                <w:t>9</w:t>
              </w:r>
            </w:ins>
            <w:del w:id="48" w:author="Roksana Górna-Kopij" w:date="2016-05-24T07:49:00Z">
              <w:r w:rsidR="007E5068" w:rsidRPr="008E3A7A" w:rsidDel="00271FB3">
                <w:rPr>
                  <w:rFonts w:cs="Times New Roman"/>
                  <w:b/>
                </w:rPr>
                <w:delText>10</w:delText>
              </w:r>
            </w:del>
          </w:p>
        </w:tc>
        <w:tc>
          <w:tcPr>
            <w:tcW w:w="1518" w:type="dxa"/>
            <w:vAlign w:val="center"/>
          </w:tcPr>
          <w:p w:rsidR="007E5068" w:rsidRPr="008E3A7A" w:rsidRDefault="00271FB3" w:rsidP="005B10B8">
            <w:pPr>
              <w:pStyle w:val="Akapitzlist"/>
              <w:spacing w:line="276" w:lineRule="auto"/>
              <w:ind w:left="0"/>
              <w:jc w:val="center"/>
              <w:rPr>
                <w:rFonts w:cs="Times New Roman"/>
                <w:b/>
              </w:rPr>
            </w:pPr>
            <w:ins w:id="49" w:author="Roksana Górna-Kopij" w:date="2016-05-24T07:50:00Z">
              <w:r>
                <w:rPr>
                  <w:rFonts w:cs="Times New Roman"/>
                  <w:b/>
                </w:rPr>
                <w:t>26</w:t>
              </w:r>
            </w:ins>
            <w:del w:id="50" w:author="Roksana Górna-Kopij" w:date="2016-05-24T07:49:00Z">
              <w:r w:rsidR="007E5068" w:rsidRPr="008E3A7A" w:rsidDel="00271FB3">
                <w:rPr>
                  <w:rFonts w:cs="Times New Roman"/>
                  <w:b/>
                </w:rPr>
                <w:delText>24</w:delText>
              </w:r>
            </w:del>
          </w:p>
        </w:tc>
        <w:tc>
          <w:tcPr>
            <w:tcW w:w="1519" w:type="dxa"/>
            <w:vAlign w:val="center"/>
          </w:tcPr>
          <w:p w:rsidR="007E5068" w:rsidRPr="008E3A7A" w:rsidRDefault="00271FB3" w:rsidP="005B10B8">
            <w:pPr>
              <w:pStyle w:val="Akapitzlist"/>
              <w:spacing w:line="276" w:lineRule="auto"/>
              <w:ind w:left="0"/>
              <w:jc w:val="center"/>
              <w:rPr>
                <w:rFonts w:cs="Times New Roman"/>
                <w:b/>
              </w:rPr>
            </w:pPr>
            <w:ins w:id="51" w:author="Roksana Górna-Kopij" w:date="2016-05-24T07:50:00Z">
              <w:r>
                <w:rPr>
                  <w:rFonts w:cs="Times New Roman"/>
                  <w:b/>
                </w:rPr>
                <w:t>32</w:t>
              </w:r>
            </w:ins>
            <w:del w:id="52" w:author="Roksana Górna-Kopij" w:date="2016-05-24T07:50:00Z">
              <w:r w:rsidR="007E5068" w:rsidRPr="008E3A7A" w:rsidDel="00271FB3">
                <w:rPr>
                  <w:rFonts w:cs="Times New Roman"/>
                  <w:b/>
                </w:rPr>
                <w:delText>26</w:delText>
              </w:r>
            </w:del>
          </w:p>
        </w:tc>
      </w:tr>
    </w:tbl>
    <w:p w:rsidR="007E5068" w:rsidRPr="00DF212B" w:rsidRDefault="007E5068" w:rsidP="00DC160A">
      <w:pPr>
        <w:jc w:val="both"/>
        <w:rPr>
          <w:rFonts w:cs="Times New Roman"/>
          <w:i/>
        </w:rPr>
      </w:pPr>
      <w:r w:rsidRPr="00DF212B">
        <w:rPr>
          <w:rFonts w:cs="Times New Roman"/>
          <w:i/>
        </w:rPr>
        <w:t>Źródło: Opracowanie własne na podstawie listy członków LGD</w:t>
      </w:r>
    </w:p>
    <w:p w:rsidR="00587BD1" w:rsidRPr="00BF3A83" w:rsidRDefault="00587BD1" w:rsidP="00BF3A83">
      <w:pPr>
        <w:jc w:val="both"/>
        <w:rPr>
          <w:sz w:val="24"/>
          <w:szCs w:val="24"/>
        </w:rPr>
      </w:pPr>
      <w:r w:rsidRPr="0001274F">
        <w:rPr>
          <w:sz w:val="24"/>
          <w:szCs w:val="24"/>
        </w:rPr>
        <w:t>Jak wynika</w:t>
      </w:r>
      <w:r w:rsidR="005334FB">
        <w:rPr>
          <w:sz w:val="24"/>
          <w:szCs w:val="24"/>
        </w:rPr>
        <w:t xml:space="preserve"> z </w:t>
      </w:r>
      <w:r w:rsidRPr="0001274F">
        <w:rPr>
          <w:sz w:val="24"/>
          <w:szCs w:val="24"/>
        </w:rPr>
        <w:t>powyższych zestawień wiodące grupy to przedstawiciele mieszkańców</w:t>
      </w:r>
      <w:r w:rsidR="005334FB">
        <w:rPr>
          <w:sz w:val="24"/>
          <w:szCs w:val="24"/>
        </w:rPr>
        <w:t xml:space="preserve"> i </w:t>
      </w:r>
      <w:r w:rsidRPr="0001274F">
        <w:rPr>
          <w:sz w:val="24"/>
          <w:szCs w:val="24"/>
        </w:rPr>
        <w:t>sektora gospodarczego. Taki skład daje szanse na rewitalizację fizyczną, gospodarczą</w:t>
      </w:r>
      <w:r w:rsidR="005334FB">
        <w:rPr>
          <w:sz w:val="24"/>
          <w:szCs w:val="24"/>
        </w:rPr>
        <w:t xml:space="preserve"> i </w:t>
      </w:r>
      <w:r w:rsidRPr="0001274F">
        <w:rPr>
          <w:sz w:val="24"/>
          <w:szCs w:val="24"/>
        </w:rPr>
        <w:t>społeczną regionu, stwarza także możliwości poprawy zatrudnienia</w:t>
      </w:r>
      <w:r w:rsidR="005334FB">
        <w:rPr>
          <w:sz w:val="24"/>
          <w:szCs w:val="24"/>
        </w:rPr>
        <w:t xml:space="preserve"> i </w:t>
      </w:r>
      <w:r w:rsidRPr="0001274F">
        <w:rPr>
          <w:sz w:val="24"/>
          <w:szCs w:val="24"/>
        </w:rPr>
        <w:t>poprawy miejsc pracy. Mamy również przedstawicieli sektora publicznego</w:t>
      </w:r>
      <w:r w:rsidR="005334FB">
        <w:rPr>
          <w:sz w:val="24"/>
          <w:szCs w:val="24"/>
        </w:rPr>
        <w:t xml:space="preserve"> i </w:t>
      </w:r>
      <w:r w:rsidRPr="0001274F">
        <w:rPr>
          <w:sz w:val="24"/>
          <w:szCs w:val="24"/>
        </w:rPr>
        <w:t>społecznego.  To dzięki tym sektorom można przeciwdziałać ubóstwu</w:t>
      </w:r>
      <w:r w:rsidR="005334FB">
        <w:rPr>
          <w:sz w:val="24"/>
          <w:szCs w:val="24"/>
        </w:rPr>
        <w:t xml:space="preserve"> i </w:t>
      </w:r>
      <w:r w:rsidRPr="0001274F">
        <w:rPr>
          <w:sz w:val="24"/>
          <w:szCs w:val="24"/>
        </w:rPr>
        <w:t>wykluczeniu.</w:t>
      </w:r>
    </w:p>
    <w:p w:rsidR="00BF3A83" w:rsidRDefault="00BF3A83" w:rsidP="004D4D72">
      <w:pPr>
        <w:pStyle w:val="wykrestytul"/>
      </w:pPr>
      <w:bookmarkStart w:id="53" w:name="_Toc439195992"/>
      <w:bookmarkStart w:id="54" w:name="_Toc439199146"/>
    </w:p>
    <w:p w:rsidR="00BF3A83" w:rsidRDefault="00BF3A83" w:rsidP="004D4D72">
      <w:pPr>
        <w:pStyle w:val="wykrestytul"/>
      </w:pPr>
    </w:p>
    <w:p w:rsidR="00BF3A83" w:rsidRDefault="00BF3A83" w:rsidP="004D4D72">
      <w:pPr>
        <w:pStyle w:val="wykrestytul"/>
      </w:pPr>
    </w:p>
    <w:p w:rsidR="00BF3A83" w:rsidRDefault="00BF3A83" w:rsidP="004D4D72">
      <w:pPr>
        <w:pStyle w:val="wykrestytul"/>
      </w:pPr>
    </w:p>
    <w:p w:rsidR="00BF3A83" w:rsidRDefault="00BF3A83" w:rsidP="004D4D72">
      <w:pPr>
        <w:pStyle w:val="wykrestytul"/>
      </w:pPr>
    </w:p>
    <w:p w:rsidR="00B7183F" w:rsidRPr="004D4D72" w:rsidRDefault="00286406" w:rsidP="004D4D72">
      <w:pPr>
        <w:pStyle w:val="wykrestytul"/>
      </w:pPr>
      <w:r w:rsidRPr="004D4D72">
        <w:lastRenderedPageBreak/>
        <w:t>Wykres1</w:t>
      </w:r>
      <w:r w:rsidR="005960B5" w:rsidRPr="004D4D72">
        <w:t>.</w:t>
      </w:r>
      <w:r w:rsidR="00E805BD" w:rsidRPr="004D4D72">
        <w:t xml:space="preserve">Zestawienie graficzne członków </w:t>
      </w:r>
      <w:r w:rsidR="00FF193E" w:rsidRPr="004D4D72">
        <w:t>-</w:t>
      </w:r>
      <w:r w:rsidR="00E805BD" w:rsidRPr="004D4D72">
        <w:t xml:space="preserve"> poszczególnych Gmin LGD</w:t>
      </w:r>
      <w:bookmarkEnd w:id="53"/>
      <w:bookmarkEnd w:id="54"/>
    </w:p>
    <w:p w:rsidR="00F25114" w:rsidRPr="00DC160A" w:rsidRDefault="007E5068" w:rsidP="00391E21">
      <w:r w:rsidRPr="000C3D54">
        <w:rPr>
          <w:noProof/>
          <w:bdr w:val="single" w:sz="12" w:space="0" w:color="auto"/>
          <w:lang w:eastAsia="pl-PL"/>
        </w:rPr>
        <w:drawing>
          <wp:inline distT="0" distB="0" distL="0" distR="0">
            <wp:extent cx="6120000" cy="3200400"/>
            <wp:effectExtent l="0" t="0" r="0" b="0"/>
            <wp:docPr id="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F193E" w:rsidRPr="00DF212B" w:rsidRDefault="00FF193E" w:rsidP="00391E21">
      <w:pPr>
        <w:rPr>
          <w:i/>
        </w:rPr>
      </w:pPr>
      <w:r w:rsidRPr="00DF212B">
        <w:rPr>
          <w:i/>
        </w:rPr>
        <w:t xml:space="preserve">Źródło: Opracowanie własne na podstawie </w:t>
      </w:r>
      <w:r>
        <w:rPr>
          <w:i/>
        </w:rPr>
        <w:t>danych</w:t>
      </w:r>
      <w:r w:rsidRPr="00DF212B">
        <w:rPr>
          <w:i/>
        </w:rPr>
        <w:t xml:space="preserve"> LGD</w:t>
      </w:r>
    </w:p>
    <w:p w:rsidR="00E67A73" w:rsidRPr="00DF212B" w:rsidRDefault="0021681D" w:rsidP="009A49F9">
      <w:pPr>
        <w:pStyle w:val="Nagwek3"/>
      </w:pPr>
      <w:bookmarkStart w:id="55" w:name="_Toc439188589"/>
      <w:bookmarkStart w:id="56" w:name="_Toc448300536"/>
      <w:r w:rsidRPr="00DF212B">
        <w:t>1.</w:t>
      </w:r>
      <w:r w:rsidR="007B4D3B" w:rsidRPr="00DF212B">
        <w:t>3.3</w:t>
      </w:r>
      <w:r w:rsidR="009A591D">
        <w:t xml:space="preserve">. </w:t>
      </w:r>
      <w:r w:rsidR="00C23825" w:rsidRPr="00DF212B">
        <w:t xml:space="preserve">Poziom decyzyjny </w:t>
      </w:r>
      <w:r w:rsidR="000C3D54" w:rsidRPr="00DF212B">
        <w:t>–</w:t>
      </w:r>
      <w:r w:rsidR="00C23825" w:rsidRPr="00DF212B">
        <w:t xml:space="preserve"> Rada</w:t>
      </w:r>
      <w:r w:rsidR="000C3D54" w:rsidRPr="00DF212B">
        <w:t xml:space="preserve"> LGD</w:t>
      </w:r>
      <w:bookmarkEnd w:id="55"/>
      <w:bookmarkEnd w:id="56"/>
    </w:p>
    <w:p w:rsidR="007F5B94" w:rsidRPr="00E14E8F" w:rsidRDefault="00865D62" w:rsidP="00DC160A">
      <w:pPr>
        <w:pStyle w:val="Akapitzlist"/>
        <w:spacing w:after="0"/>
        <w:ind w:left="0"/>
        <w:jc w:val="both"/>
        <w:rPr>
          <w:rFonts w:cs="Times New Roman"/>
          <w:sz w:val="23"/>
          <w:szCs w:val="23"/>
        </w:rPr>
      </w:pPr>
      <w:r w:rsidRPr="00E14E8F">
        <w:rPr>
          <w:rFonts w:cs="Times New Roman"/>
          <w:sz w:val="23"/>
          <w:szCs w:val="23"/>
        </w:rPr>
        <w:t>Rada składa się</w:t>
      </w:r>
      <w:r w:rsidR="005334FB" w:rsidRPr="00E14E8F">
        <w:rPr>
          <w:rFonts w:cs="Times New Roman"/>
          <w:sz w:val="23"/>
          <w:szCs w:val="23"/>
        </w:rPr>
        <w:t xml:space="preserve"> z </w:t>
      </w:r>
      <w:r w:rsidRPr="00E14E8F">
        <w:rPr>
          <w:rFonts w:cs="Times New Roman"/>
          <w:sz w:val="23"/>
          <w:szCs w:val="23"/>
        </w:rPr>
        <w:t>12</w:t>
      </w:r>
      <w:r w:rsidR="00446523" w:rsidRPr="00E14E8F">
        <w:rPr>
          <w:rFonts w:cs="Times New Roman"/>
          <w:sz w:val="23"/>
          <w:szCs w:val="23"/>
        </w:rPr>
        <w:t xml:space="preserve"> osób</w:t>
      </w:r>
      <w:r w:rsidR="000C3D54" w:rsidRPr="00E14E8F">
        <w:rPr>
          <w:rFonts w:cs="Times New Roman"/>
          <w:sz w:val="23"/>
          <w:szCs w:val="23"/>
        </w:rPr>
        <w:t>.</w:t>
      </w:r>
      <w:ins w:id="57" w:author="Roksana Górna-Kopij" w:date="2016-06-02T08:09:00Z">
        <w:r w:rsidR="007D2A0D">
          <w:rPr>
            <w:rFonts w:cs="Times New Roman"/>
            <w:sz w:val="23"/>
            <w:szCs w:val="23"/>
          </w:rPr>
          <w:t xml:space="preserve"> </w:t>
        </w:r>
      </w:ins>
      <w:r w:rsidR="000C3D54" w:rsidRPr="00E14E8F">
        <w:rPr>
          <w:rFonts w:cs="Times New Roman"/>
          <w:sz w:val="23"/>
          <w:szCs w:val="23"/>
        </w:rPr>
        <w:t>Sektory</w:t>
      </w:r>
      <w:r w:rsidR="004063DA" w:rsidRPr="00E14E8F">
        <w:rPr>
          <w:rFonts w:cs="Times New Roman"/>
          <w:sz w:val="23"/>
          <w:szCs w:val="23"/>
        </w:rPr>
        <w:t xml:space="preserve"> publiczny, społeczny</w:t>
      </w:r>
      <w:r w:rsidR="005334FB" w:rsidRPr="00E14E8F">
        <w:rPr>
          <w:rFonts w:cs="Times New Roman"/>
          <w:sz w:val="23"/>
          <w:szCs w:val="23"/>
        </w:rPr>
        <w:t xml:space="preserve"> i </w:t>
      </w:r>
      <w:r w:rsidR="004063DA" w:rsidRPr="00E14E8F">
        <w:rPr>
          <w:rFonts w:cs="Times New Roman"/>
          <w:sz w:val="23"/>
          <w:szCs w:val="23"/>
        </w:rPr>
        <w:t>gospoda</w:t>
      </w:r>
      <w:r w:rsidR="000C3D54" w:rsidRPr="00E14E8F">
        <w:rPr>
          <w:rFonts w:cs="Times New Roman"/>
          <w:sz w:val="23"/>
          <w:szCs w:val="23"/>
        </w:rPr>
        <w:t>rczy reprezentują po trzy osoby. Trzy osoby reprezentują sektor</w:t>
      </w:r>
      <w:r w:rsidR="004063DA" w:rsidRPr="00E14E8F">
        <w:rPr>
          <w:rFonts w:cs="Times New Roman"/>
          <w:sz w:val="23"/>
          <w:szCs w:val="23"/>
        </w:rPr>
        <w:t xml:space="preserve"> mieszkańców. </w:t>
      </w:r>
      <w:r w:rsidR="000D67D7" w:rsidRPr="00E14E8F">
        <w:rPr>
          <w:rFonts w:eastAsia="Calibri" w:cs="Arial"/>
          <w:bCs/>
          <w:sz w:val="23"/>
          <w:szCs w:val="23"/>
        </w:rPr>
        <w:t>Rada</w:t>
      </w:r>
      <w:r w:rsidR="005334FB" w:rsidRPr="00E14E8F">
        <w:rPr>
          <w:rFonts w:eastAsia="Calibri" w:cs="Arial"/>
          <w:bCs/>
          <w:sz w:val="23"/>
          <w:szCs w:val="23"/>
        </w:rPr>
        <w:t xml:space="preserve"> w </w:t>
      </w:r>
      <w:r w:rsidR="000D67D7" w:rsidRPr="00E14E8F">
        <w:rPr>
          <w:rFonts w:eastAsia="Calibri" w:cs="Arial"/>
          <w:bCs/>
          <w:sz w:val="23"/>
          <w:szCs w:val="23"/>
        </w:rPr>
        <w:t xml:space="preserve">swoim składzie ma </w:t>
      </w:r>
      <w:r w:rsidR="00587BD1" w:rsidRPr="00E14E8F">
        <w:rPr>
          <w:rFonts w:cs="Times New Roman"/>
          <w:sz w:val="23"/>
          <w:szCs w:val="23"/>
        </w:rPr>
        <w:t xml:space="preserve"> zarówno kobiety jak</w:t>
      </w:r>
      <w:r w:rsidR="005334FB" w:rsidRPr="00E14E8F">
        <w:rPr>
          <w:rFonts w:cs="Times New Roman"/>
          <w:sz w:val="23"/>
          <w:szCs w:val="23"/>
        </w:rPr>
        <w:t xml:space="preserve"> i </w:t>
      </w:r>
      <w:r w:rsidR="000C3D54" w:rsidRPr="00E14E8F">
        <w:rPr>
          <w:rFonts w:cs="Times New Roman"/>
          <w:sz w:val="23"/>
          <w:szCs w:val="23"/>
        </w:rPr>
        <w:t>mężczyzn. S</w:t>
      </w:r>
      <w:r w:rsidR="000D67D7" w:rsidRPr="00E14E8F">
        <w:rPr>
          <w:rFonts w:cs="Times New Roman"/>
          <w:sz w:val="23"/>
          <w:szCs w:val="23"/>
        </w:rPr>
        <w:t>ą też osoby poniżej 35</w:t>
      </w:r>
      <w:r w:rsidR="005334FB" w:rsidRPr="00E14E8F">
        <w:rPr>
          <w:rFonts w:cs="Times New Roman"/>
          <w:sz w:val="23"/>
          <w:szCs w:val="23"/>
        </w:rPr>
        <w:t xml:space="preserve"> i </w:t>
      </w:r>
      <w:r w:rsidR="000D67D7" w:rsidRPr="00E14E8F">
        <w:rPr>
          <w:rFonts w:cs="Times New Roman"/>
          <w:sz w:val="23"/>
          <w:szCs w:val="23"/>
        </w:rPr>
        <w:t>powyżej 55 roku życia. W</w:t>
      </w:r>
      <w:r w:rsidR="00062A8E" w:rsidRPr="00E14E8F">
        <w:rPr>
          <w:rFonts w:cs="Times New Roman"/>
          <w:sz w:val="23"/>
          <w:szCs w:val="23"/>
        </w:rPr>
        <w:t>ybierana jest na</w:t>
      </w:r>
      <w:r w:rsidR="00130B59" w:rsidRPr="00E14E8F">
        <w:rPr>
          <w:rFonts w:cs="Times New Roman"/>
          <w:sz w:val="23"/>
          <w:szCs w:val="23"/>
        </w:rPr>
        <w:t xml:space="preserve"> cały </w:t>
      </w:r>
      <w:r w:rsidRPr="00E14E8F">
        <w:rPr>
          <w:rFonts w:cs="Times New Roman"/>
          <w:sz w:val="23"/>
          <w:szCs w:val="23"/>
        </w:rPr>
        <w:t>okres realizacji LSR</w:t>
      </w:r>
      <w:r w:rsidR="00062A8E" w:rsidRPr="00E14E8F">
        <w:rPr>
          <w:rFonts w:cs="Times New Roman"/>
          <w:sz w:val="23"/>
          <w:szCs w:val="23"/>
        </w:rPr>
        <w:t>. D</w:t>
      </w:r>
      <w:r w:rsidR="004E46D6" w:rsidRPr="00E14E8F">
        <w:rPr>
          <w:rFonts w:cs="Times New Roman"/>
          <w:sz w:val="23"/>
          <w:szCs w:val="23"/>
        </w:rPr>
        <w:t xml:space="preserve">o </w:t>
      </w:r>
      <w:r w:rsidR="00446523" w:rsidRPr="00E14E8F">
        <w:rPr>
          <w:rFonts w:cs="Times New Roman"/>
          <w:sz w:val="23"/>
          <w:szCs w:val="23"/>
        </w:rPr>
        <w:t xml:space="preserve">jej </w:t>
      </w:r>
      <w:r w:rsidR="004E46D6" w:rsidRPr="00E14E8F">
        <w:rPr>
          <w:rFonts w:cs="Times New Roman"/>
          <w:sz w:val="23"/>
          <w:szCs w:val="23"/>
        </w:rPr>
        <w:t>wyłącznej kompetencji należy wybór operacji</w:t>
      </w:r>
      <w:r w:rsidR="005334FB" w:rsidRPr="00E14E8F">
        <w:rPr>
          <w:rFonts w:cs="Times New Roman"/>
          <w:sz w:val="23"/>
          <w:szCs w:val="23"/>
        </w:rPr>
        <w:t xml:space="preserve"> w </w:t>
      </w:r>
      <w:r w:rsidR="00446523" w:rsidRPr="00E14E8F">
        <w:rPr>
          <w:rFonts w:cs="Times New Roman"/>
          <w:sz w:val="23"/>
          <w:szCs w:val="23"/>
        </w:rPr>
        <w:t>rozumieniu art.2 pkt. 9 rozporządzen</w:t>
      </w:r>
      <w:r w:rsidR="007F5B94" w:rsidRPr="00E14E8F">
        <w:rPr>
          <w:rFonts w:cs="Times New Roman"/>
          <w:sz w:val="23"/>
          <w:szCs w:val="23"/>
        </w:rPr>
        <w:t>ia 1303/2013, które mają być realizowane</w:t>
      </w:r>
      <w:r w:rsidR="005334FB" w:rsidRPr="00E14E8F">
        <w:rPr>
          <w:rFonts w:cs="Times New Roman"/>
          <w:sz w:val="23"/>
          <w:szCs w:val="23"/>
        </w:rPr>
        <w:t xml:space="preserve"> w </w:t>
      </w:r>
      <w:r w:rsidR="007F5B94" w:rsidRPr="00E14E8F">
        <w:rPr>
          <w:rFonts w:cs="Times New Roman"/>
          <w:sz w:val="23"/>
          <w:szCs w:val="23"/>
        </w:rPr>
        <w:t>ramach LSR oraz ustal</w:t>
      </w:r>
      <w:r w:rsidR="00587BD1" w:rsidRPr="00E14E8F">
        <w:rPr>
          <w:rFonts w:cs="Times New Roman"/>
          <w:sz w:val="23"/>
          <w:szCs w:val="23"/>
        </w:rPr>
        <w:t>anie kwoty wsparcia – zgodnie</w:t>
      </w:r>
      <w:r w:rsidR="005334FB" w:rsidRPr="00E14E8F">
        <w:rPr>
          <w:rFonts w:cs="Times New Roman"/>
          <w:sz w:val="23"/>
          <w:szCs w:val="23"/>
        </w:rPr>
        <w:t xml:space="preserve"> z </w:t>
      </w:r>
      <w:r w:rsidR="007F5B94" w:rsidRPr="00E14E8F">
        <w:rPr>
          <w:rFonts w:cs="Times New Roman"/>
          <w:sz w:val="23"/>
          <w:szCs w:val="23"/>
        </w:rPr>
        <w:t>art. 34 ust. 3 lit. f rozporządzenia nr 1303/2013</w:t>
      </w:r>
      <w:r w:rsidR="00D21E4E" w:rsidRPr="00E14E8F">
        <w:rPr>
          <w:rFonts w:cs="Times New Roman"/>
          <w:sz w:val="23"/>
          <w:szCs w:val="23"/>
        </w:rPr>
        <w:t xml:space="preserve">. </w:t>
      </w:r>
    </w:p>
    <w:p w:rsidR="006B4AC0" w:rsidRPr="00E14E8F" w:rsidRDefault="00446523" w:rsidP="00DC160A">
      <w:pPr>
        <w:pStyle w:val="Akapitzlist"/>
        <w:spacing w:after="0"/>
        <w:ind w:left="0"/>
        <w:jc w:val="both"/>
        <w:rPr>
          <w:rFonts w:cs="Times New Roman"/>
          <w:sz w:val="23"/>
          <w:szCs w:val="23"/>
        </w:rPr>
      </w:pPr>
      <w:r w:rsidRPr="00E14E8F">
        <w:rPr>
          <w:rFonts w:cs="Times New Roman"/>
          <w:sz w:val="23"/>
          <w:szCs w:val="23"/>
        </w:rPr>
        <w:t>Jako organ decyzyjny swoją pracę wykonuje n</w:t>
      </w:r>
      <w:r w:rsidR="00D96CC8" w:rsidRPr="00E14E8F">
        <w:rPr>
          <w:rFonts w:cs="Times New Roman"/>
          <w:sz w:val="23"/>
          <w:szCs w:val="23"/>
        </w:rPr>
        <w:t>a podstawie przepisów zawartych</w:t>
      </w:r>
      <w:r w:rsidR="005334FB" w:rsidRPr="00E14E8F">
        <w:rPr>
          <w:rFonts w:cs="Times New Roman"/>
          <w:sz w:val="23"/>
          <w:szCs w:val="23"/>
        </w:rPr>
        <w:t xml:space="preserve"> w </w:t>
      </w:r>
      <w:r w:rsidRPr="00E14E8F">
        <w:rPr>
          <w:rFonts w:cs="Times New Roman"/>
          <w:sz w:val="23"/>
          <w:szCs w:val="23"/>
        </w:rPr>
        <w:t xml:space="preserve">„Regulaminie Rady” </w:t>
      </w:r>
      <w:r w:rsidR="00062A8E" w:rsidRPr="00E14E8F">
        <w:rPr>
          <w:rFonts w:cs="Times New Roman"/>
          <w:sz w:val="23"/>
          <w:szCs w:val="23"/>
        </w:rPr>
        <w:t>Stowarzyszenia Kraina Lasów</w:t>
      </w:r>
      <w:r w:rsidR="005334FB" w:rsidRPr="00E14E8F">
        <w:rPr>
          <w:rFonts w:cs="Times New Roman"/>
          <w:sz w:val="23"/>
          <w:szCs w:val="23"/>
        </w:rPr>
        <w:t xml:space="preserve"> i </w:t>
      </w:r>
      <w:r w:rsidR="00062A8E" w:rsidRPr="00E14E8F">
        <w:rPr>
          <w:rFonts w:cs="Times New Roman"/>
          <w:sz w:val="23"/>
          <w:szCs w:val="23"/>
        </w:rPr>
        <w:t>Jezior - LGD.</w:t>
      </w:r>
    </w:p>
    <w:p w:rsidR="00446523" w:rsidRPr="00E14E8F" w:rsidRDefault="009B5992" w:rsidP="00DC160A">
      <w:pPr>
        <w:pStyle w:val="Akapitzlist"/>
        <w:spacing w:after="0"/>
        <w:ind w:left="0"/>
        <w:jc w:val="both"/>
        <w:rPr>
          <w:rFonts w:cs="Times New Roman"/>
          <w:sz w:val="23"/>
          <w:szCs w:val="23"/>
        </w:rPr>
      </w:pPr>
      <w:r w:rsidRPr="00E14E8F">
        <w:rPr>
          <w:rFonts w:cs="Times New Roman"/>
          <w:sz w:val="23"/>
          <w:szCs w:val="23"/>
        </w:rPr>
        <w:t>Członek Rady nie może upoważnić osoby trzeciej do udziału</w:t>
      </w:r>
      <w:r w:rsidR="005334FB" w:rsidRPr="00E14E8F">
        <w:rPr>
          <w:rFonts w:cs="Times New Roman"/>
          <w:sz w:val="23"/>
          <w:szCs w:val="23"/>
        </w:rPr>
        <w:t xml:space="preserve"> w </w:t>
      </w:r>
      <w:r w:rsidRPr="00E14E8F">
        <w:rPr>
          <w:rFonts w:cs="Times New Roman"/>
          <w:sz w:val="23"/>
          <w:szCs w:val="23"/>
        </w:rPr>
        <w:t>podejmowaniu decyzji. Funkcje</w:t>
      </w:r>
      <w:r w:rsidR="009C32B5" w:rsidRPr="00E14E8F">
        <w:rPr>
          <w:rFonts w:cs="Times New Roman"/>
          <w:sz w:val="23"/>
          <w:szCs w:val="23"/>
        </w:rPr>
        <w:t xml:space="preserve"> członków organów</w:t>
      </w:r>
      <w:r w:rsidR="004D7512" w:rsidRPr="00E14E8F">
        <w:rPr>
          <w:rFonts w:cs="Times New Roman"/>
          <w:sz w:val="23"/>
          <w:szCs w:val="23"/>
        </w:rPr>
        <w:t xml:space="preserve"> musi być pełniona osobiście tj.</w:t>
      </w:r>
      <w:r w:rsidR="005334FB" w:rsidRPr="00E14E8F">
        <w:rPr>
          <w:rFonts w:cs="Times New Roman"/>
          <w:sz w:val="23"/>
          <w:szCs w:val="23"/>
        </w:rPr>
        <w:t xml:space="preserve"> w </w:t>
      </w:r>
      <w:r w:rsidR="004D7512" w:rsidRPr="00E14E8F">
        <w:rPr>
          <w:rFonts w:cs="Times New Roman"/>
          <w:sz w:val="23"/>
          <w:szCs w:val="23"/>
        </w:rPr>
        <w:t>przypadku osób fizycznych wybranych do organu decyzyjnego – przez te osoby, zaś</w:t>
      </w:r>
      <w:r w:rsidR="005334FB" w:rsidRPr="00E14E8F">
        <w:rPr>
          <w:rFonts w:cs="Times New Roman"/>
          <w:sz w:val="23"/>
          <w:szCs w:val="23"/>
        </w:rPr>
        <w:t xml:space="preserve"> w </w:t>
      </w:r>
      <w:r w:rsidR="004D7512" w:rsidRPr="00E14E8F">
        <w:rPr>
          <w:rFonts w:cs="Times New Roman"/>
          <w:sz w:val="23"/>
          <w:szCs w:val="23"/>
        </w:rPr>
        <w:t>przypadku osób prawnych – przez osoby, które na podstawie dokumentów statutowych lub uchwał właściwych organów są uprawnione do reprezentowania tych osób prawnych.</w:t>
      </w:r>
    </w:p>
    <w:p w:rsidR="00F16B21" w:rsidRPr="00E14E8F" w:rsidRDefault="00E64F21" w:rsidP="00DC160A">
      <w:pPr>
        <w:pStyle w:val="Akapitzlist"/>
        <w:spacing w:after="0"/>
        <w:ind w:left="0"/>
        <w:jc w:val="both"/>
        <w:rPr>
          <w:rFonts w:eastAsia="Calibri" w:cs="Times New Roman"/>
          <w:sz w:val="23"/>
          <w:szCs w:val="23"/>
        </w:rPr>
      </w:pPr>
      <w:r w:rsidRPr="00E14E8F">
        <w:rPr>
          <w:rFonts w:cs="Times New Roman"/>
          <w:sz w:val="23"/>
          <w:szCs w:val="23"/>
        </w:rPr>
        <w:t xml:space="preserve">Dbając o prawidłowość wyborów dokonywanych </w:t>
      </w:r>
      <w:r w:rsidR="00C832E8" w:rsidRPr="00E14E8F">
        <w:rPr>
          <w:rFonts w:cs="Times New Roman"/>
          <w:sz w:val="23"/>
          <w:szCs w:val="23"/>
        </w:rPr>
        <w:t xml:space="preserve"> przez </w:t>
      </w:r>
      <w:r w:rsidR="00A36C39" w:rsidRPr="00E14E8F">
        <w:rPr>
          <w:rFonts w:cs="Times New Roman"/>
          <w:sz w:val="23"/>
          <w:szCs w:val="23"/>
        </w:rPr>
        <w:t>członków R</w:t>
      </w:r>
      <w:r w:rsidRPr="00E14E8F">
        <w:rPr>
          <w:rFonts w:cs="Times New Roman"/>
          <w:sz w:val="23"/>
          <w:szCs w:val="23"/>
        </w:rPr>
        <w:t xml:space="preserve">ady </w:t>
      </w:r>
      <w:r w:rsidR="00D51AC4" w:rsidRPr="00E14E8F">
        <w:rPr>
          <w:rFonts w:cs="Times New Roman"/>
          <w:sz w:val="23"/>
          <w:szCs w:val="23"/>
        </w:rPr>
        <w:t>podejmowane mogą być</w:t>
      </w:r>
      <w:r w:rsidRPr="00E14E8F">
        <w:rPr>
          <w:rFonts w:cs="Times New Roman"/>
          <w:sz w:val="23"/>
          <w:szCs w:val="23"/>
        </w:rPr>
        <w:t xml:space="preserve"> działania dyscyplinujące wobec członków, którzy systematycznie nie</w:t>
      </w:r>
      <w:r w:rsidR="00C657EC" w:rsidRPr="00E14E8F">
        <w:rPr>
          <w:rFonts w:cs="Times New Roman"/>
          <w:sz w:val="23"/>
          <w:szCs w:val="23"/>
        </w:rPr>
        <w:t xml:space="preserve"> biorą udziału</w:t>
      </w:r>
      <w:r w:rsidR="005334FB" w:rsidRPr="00E14E8F">
        <w:rPr>
          <w:rFonts w:cs="Times New Roman"/>
          <w:sz w:val="23"/>
          <w:szCs w:val="23"/>
        </w:rPr>
        <w:t xml:space="preserve"> w </w:t>
      </w:r>
      <w:r w:rsidR="00C657EC" w:rsidRPr="00E14E8F">
        <w:rPr>
          <w:rFonts w:cs="Times New Roman"/>
          <w:sz w:val="23"/>
          <w:szCs w:val="23"/>
        </w:rPr>
        <w:t>posiedzeniach R</w:t>
      </w:r>
      <w:r w:rsidRPr="00E14E8F">
        <w:rPr>
          <w:rFonts w:cs="Times New Roman"/>
          <w:sz w:val="23"/>
          <w:szCs w:val="23"/>
        </w:rPr>
        <w:t>ady lub też podczas dokonywania oceny wniosków nie stosują</w:t>
      </w:r>
      <w:ins w:id="58" w:author="Roksana Górna-Kopij" w:date="2016-06-02T08:09:00Z">
        <w:r w:rsidR="007D2A0D">
          <w:rPr>
            <w:rFonts w:cs="Times New Roman"/>
            <w:sz w:val="23"/>
            <w:szCs w:val="23"/>
          </w:rPr>
          <w:t xml:space="preserve"> </w:t>
        </w:r>
      </w:ins>
      <w:r w:rsidRPr="00E14E8F">
        <w:rPr>
          <w:rFonts w:cs="Times New Roman"/>
          <w:sz w:val="23"/>
          <w:szCs w:val="23"/>
        </w:rPr>
        <w:t>zatwierdzonych kryteriów (dokonują oceny</w:t>
      </w:r>
      <w:r w:rsidR="005334FB" w:rsidRPr="00E14E8F">
        <w:rPr>
          <w:rFonts w:cs="Times New Roman"/>
          <w:sz w:val="23"/>
          <w:szCs w:val="23"/>
        </w:rPr>
        <w:t xml:space="preserve"> w </w:t>
      </w:r>
      <w:r w:rsidRPr="00E14E8F">
        <w:rPr>
          <w:rFonts w:cs="Times New Roman"/>
          <w:sz w:val="23"/>
          <w:szCs w:val="23"/>
        </w:rPr>
        <w:t>sposób niezgodny</w:t>
      </w:r>
      <w:r w:rsidR="005334FB" w:rsidRPr="00E14E8F">
        <w:rPr>
          <w:rFonts w:cs="Times New Roman"/>
          <w:sz w:val="23"/>
          <w:szCs w:val="23"/>
        </w:rPr>
        <w:t xml:space="preserve"> z </w:t>
      </w:r>
      <w:r w:rsidRPr="00E14E8F">
        <w:rPr>
          <w:rFonts w:cs="Times New Roman"/>
          <w:sz w:val="23"/>
          <w:szCs w:val="23"/>
        </w:rPr>
        <w:t>treścią kryteriów oceny).</w:t>
      </w:r>
      <w:del w:id="59" w:author="Roksana Górna-Kopij" w:date="2016-05-24T07:58:00Z">
        <w:r w:rsidR="00D51AC4" w:rsidRPr="00E14E8F" w:rsidDel="008946E1">
          <w:rPr>
            <w:rFonts w:cs="Times New Roman"/>
            <w:sz w:val="23"/>
            <w:szCs w:val="23"/>
          </w:rPr>
          <w:delText xml:space="preserve">Przewidziana jest </w:delText>
        </w:r>
        <w:r w:rsidR="000D67D7" w:rsidRPr="00E14E8F" w:rsidDel="008946E1">
          <w:rPr>
            <w:rFonts w:cs="Times New Roman"/>
            <w:sz w:val="23"/>
            <w:szCs w:val="23"/>
          </w:rPr>
          <w:delText>procedura weryfikacji oceny</w:delText>
        </w:r>
        <w:r w:rsidR="005334FB" w:rsidRPr="00E14E8F" w:rsidDel="008946E1">
          <w:rPr>
            <w:rFonts w:cs="Times New Roman"/>
            <w:sz w:val="23"/>
            <w:szCs w:val="23"/>
          </w:rPr>
          <w:delText xml:space="preserve"> w </w:delText>
        </w:r>
        <w:r w:rsidR="000D67D7" w:rsidRPr="00E14E8F" w:rsidDel="008946E1">
          <w:rPr>
            <w:rFonts w:cs="Times New Roman"/>
            <w:sz w:val="23"/>
            <w:szCs w:val="23"/>
          </w:rPr>
          <w:delText>przypadku</w:delText>
        </w:r>
        <w:r w:rsidR="00D51AC4" w:rsidRPr="00E14E8F" w:rsidDel="008946E1">
          <w:rPr>
            <w:rFonts w:cs="Times New Roman"/>
            <w:sz w:val="23"/>
            <w:szCs w:val="23"/>
          </w:rPr>
          <w:delText>,</w:delText>
        </w:r>
        <w:r w:rsidR="000D67D7" w:rsidRPr="00E14E8F" w:rsidDel="008946E1">
          <w:rPr>
            <w:rFonts w:cs="Times New Roman"/>
            <w:sz w:val="23"/>
            <w:szCs w:val="23"/>
          </w:rPr>
          <w:delText xml:space="preserve"> j</w:delText>
        </w:r>
        <w:r w:rsidR="000D67D7" w:rsidRPr="00E14E8F" w:rsidDel="008946E1">
          <w:rPr>
            <w:rFonts w:eastAsia="Calibri" w:cs="Times New Roman"/>
            <w:sz w:val="23"/>
            <w:szCs w:val="23"/>
          </w:rPr>
          <w:delText>eśli dla danej operacji</w:delText>
        </w:r>
        <w:r w:rsidR="000D67D7" w:rsidRPr="00E14E8F" w:rsidDel="008946E1">
          <w:rPr>
            <w:rFonts w:cs="Times New Roman"/>
            <w:sz w:val="23"/>
            <w:szCs w:val="23"/>
          </w:rPr>
          <w:delText xml:space="preserve"> delta ocen poszczególnych Członkó</w:delText>
        </w:r>
        <w:r w:rsidR="00F16B21" w:rsidRPr="00E14E8F" w:rsidDel="008946E1">
          <w:rPr>
            <w:rFonts w:cs="Times New Roman"/>
            <w:sz w:val="23"/>
            <w:szCs w:val="23"/>
          </w:rPr>
          <w:delText>w</w:delText>
        </w:r>
        <w:r w:rsidR="000D67D7" w:rsidRPr="00E14E8F" w:rsidDel="008946E1">
          <w:rPr>
            <w:rFonts w:eastAsia="Calibri" w:cs="Times New Roman"/>
            <w:sz w:val="23"/>
            <w:szCs w:val="23"/>
          </w:rPr>
          <w:delText xml:space="preserve"> Rady wynosi więcej niż 50%</w:delText>
        </w:r>
      </w:del>
      <w:del w:id="60" w:author="Roksana Górna-Kopij" w:date="2016-05-24T07:55:00Z">
        <w:r w:rsidR="00F16B21" w:rsidRPr="00E14E8F" w:rsidDel="00271FB3">
          <w:rPr>
            <w:rFonts w:cs="Times New Roman"/>
            <w:sz w:val="23"/>
            <w:szCs w:val="23"/>
          </w:rPr>
          <w:delText>.</w:delText>
        </w:r>
      </w:del>
      <w:r w:rsidR="00F16B21" w:rsidRPr="00E14E8F">
        <w:rPr>
          <w:rFonts w:cs="Times New Roman"/>
          <w:sz w:val="23"/>
          <w:szCs w:val="23"/>
        </w:rPr>
        <w:t xml:space="preserve"> </w:t>
      </w:r>
      <w:r w:rsidR="00F16B21" w:rsidRPr="00E14E8F">
        <w:rPr>
          <w:rFonts w:eastAsia="Calibri" w:cs="Times New Roman"/>
          <w:sz w:val="23"/>
          <w:szCs w:val="23"/>
        </w:rPr>
        <w:t>Obowiązkiem Członka Rady jest uczestnictwo</w:t>
      </w:r>
      <w:r w:rsidR="005334FB" w:rsidRPr="00E14E8F">
        <w:rPr>
          <w:rFonts w:eastAsia="Calibri" w:cs="Times New Roman"/>
          <w:sz w:val="23"/>
          <w:szCs w:val="23"/>
        </w:rPr>
        <w:t xml:space="preserve"> w </w:t>
      </w:r>
      <w:r w:rsidR="00F16B21" w:rsidRPr="00E14E8F">
        <w:rPr>
          <w:rFonts w:eastAsia="Calibri" w:cs="Times New Roman"/>
          <w:sz w:val="23"/>
          <w:szCs w:val="23"/>
        </w:rPr>
        <w:t>szkoleniu na temat celów</w:t>
      </w:r>
      <w:r w:rsidR="005334FB" w:rsidRPr="00E14E8F">
        <w:rPr>
          <w:rFonts w:eastAsia="Calibri" w:cs="Times New Roman"/>
          <w:sz w:val="23"/>
          <w:szCs w:val="23"/>
        </w:rPr>
        <w:t xml:space="preserve"> i </w:t>
      </w:r>
      <w:r w:rsidR="00F16B21" w:rsidRPr="00E14E8F">
        <w:rPr>
          <w:rFonts w:eastAsia="Calibri" w:cs="Times New Roman"/>
          <w:sz w:val="23"/>
          <w:szCs w:val="23"/>
        </w:rPr>
        <w:t>przedsięwzięć zaplanowanych</w:t>
      </w:r>
      <w:r w:rsidR="005334FB" w:rsidRPr="00E14E8F">
        <w:rPr>
          <w:rFonts w:eastAsia="Calibri" w:cs="Times New Roman"/>
          <w:sz w:val="23"/>
          <w:szCs w:val="23"/>
        </w:rPr>
        <w:t xml:space="preserve"> w </w:t>
      </w:r>
      <w:r w:rsidR="00F16B21" w:rsidRPr="00E14E8F">
        <w:rPr>
          <w:rFonts w:eastAsia="Calibri" w:cs="Times New Roman"/>
          <w:sz w:val="23"/>
          <w:szCs w:val="23"/>
        </w:rPr>
        <w:t>Strategii oraz</w:t>
      </w:r>
      <w:ins w:id="61" w:author="Roksana Górna-Kopij" w:date="2016-05-25T12:55:00Z">
        <w:r w:rsidR="004D4FAF">
          <w:rPr>
            <w:rFonts w:eastAsia="Calibri" w:cs="Times New Roman"/>
            <w:sz w:val="23"/>
            <w:szCs w:val="23"/>
          </w:rPr>
          <w:t xml:space="preserve"> </w:t>
        </w:r>
      </w:ins>
      <w:r w:rsidR="00F16B21" w:rsidRPr="00E14E8F">
        <w:rPr>
          <w:rFonts w:eastAsia="Calibri" w:cs="Times New Roman"/>
          <w:sz w:val="23"/>
          <w:szCs w:val="23"/>
        </w:rPr>
        <w:t>procedur zaplanowanyc</w:t>
      </w:r>
      <w:r w:rsidR="00E31855" w:rsidRPr="00E14E8F">
        <w:rPr>
          <w:rFonts w:eastAsia="Calibri" w:cs="Times New Roman"/>
          <w:sz w:val="23"/>
          <w:szCs w:val="23"/>
        </w:rPr>
        <w:t xml:space="preserve">h dla ich osiągnięcia. Szkolenia </w:t>
      </w:r>
      <w:r w:rsidR="00F16B21" w:rsidRPr="00E14E8F">
        <w:rPr>
          <w:rFonts w:eastAsia="Calibri" w:cs="Times New Roman"/>
          <w:sz w:val="23"/>
          <w:szCs w:val="23"/>
        </w:rPr>
        <w:t>zakończone</w:t>
      </w:r>
      <w:r w:rsidR="00E31855" w:rsidRPr="00E14E8F">
        <w:rPr>
          <w:rFonts w:eastAsia="Calibri" w:cs="Times New Roman"/>
          <w:sz w:val="23"/>
          <w:szCs w:val="23"/>
        </w:rPr>
        <w:t xml:space="preserve"> są</w:t>
      </w:r>
      <w:r w:rsidR="00F16B21" w:rsidRPr="00E14E8F">
        <w:rPr>
          <w:rFonts w:eastAsia="Calibri" w:cs="Times New Roman"/>
          <w:sz w:val="23"/>
          <w:szCs w:val="23"/>
        </w:rPr>
        <w:t xml:space="preserve"> testem wiedzy,</w:t>
      </w:r>
      <w:r w:rsidR="005334FB" w:rsidRPr="00E14E8F">
        <w:rPr>
          <w:rFonts w:eastAsia="Calibri" w:cs="Times New Roman"/>
          <w:sz w:val="23"/>
          <w:szCs w:val="23"/>
        </w:rPr>
        <w:t xml:space="preserve"> a </w:t>
      </w:r>
      <w:r w:rsidR="00F16B21" w:rsidRPr="00E14E8F">
        <w:rPr>
          <w:rFonts w:eastAsia="Calibri" w:cs="Times New Roman"/>
          <w:sz w:val="23"/>
          <w:szCs w:val="23"/>
        </w:rPr>
        <w:t>uzyskane kwalifikacje potwierdzone certyfikatem.</w:t>
      </w:r>
    </w:p>
    <w:p w:rsidR="00E14E8F" w:rsidRDefault="00E14E8F" w:rsidP="00E14E8F">
      <w:pPr>
        <w:pStyle w:val="Nagwek3"/>
        <w:spacing w:after="0"/>
      </w:pPr>
      <w:bookmarkStart w:id="62" w:name="_Toc439188590"/>
      <w:bookmarkStart w:id="63" w:name="_Toc448300537"/>
    </w:p>
    <w:p w:rsidR="00F668CE" w:rsidRPr="00A93273" w:rsidRDefault="0021681D" w:rsidP="00E14E8F">
      <w:pPr>
        <w:pStyle w:val="Nagwek3"/>
        <w:spacing w:before="0"/>
      </w:pPr>
      <w:r w:rsidRPr="00A93273">
        <w:t>1.</w:t>
      </w:r>
      <w:r w:rsidR="007B4D3B" w:rsidRPr="00A93273">
        <w:t>3.4</w:t>
      </w:r>
      <w:r w:rsidR="009A591D">
        <w:t xml:space="preserve">. </w:t>
      </w:r>
      <w:r w:rsidR="007B4D3B" w:rsidRPr="00A93273">
        <w:t>Zasady funkcjonowania LGD</w:t>
      </w:r>
      <w:bookmarkEnd w:id="62"/>
      <w:bookmarkEnd w:id="63"/>
    </w:p>
    <w:p w:rsidR="00F45976" w:rsidRPr="00E14E8F" w:rsidRDefault="00AF61BD" w:rsidP="00DC160A">
      <w:pPr>
        <w:spacing w:after="0"/>
        <w:jc w:val="both"/>
        <w:rPr>
          <w:rFonts w:cs="Times New Roman"/>
          <w:sz w:val="23"/>
          <w:szCs w:val="23"/>
        </w:rPr>
      </w:pPr>
      <w:r w:rsidRPr="00E14E8F">
        <w:rPr>
          <w:rFonts w:cs="Times New Roman"/>
          <w:sz w:val="23"/>
          <w:szCs w:val="23"/>
        </w:rPr>
        <w:t>LGD ma ściśle uregulowane zasady</w:t>
      </w:r>
      <w:r w:rsidR="005334FB" w:rsidRPr="00E14E8F">
        <w:rPr>
          <w:rFonts w:cs="Times New Roman"/>
          <w:sz w:val="23"/>
          <w:szCs w:val="23"/>
        </w:rPr>
        <w:t xml:space="preserve"> i </w:t>
      </w:r>
      <w:r w:rsidRPr="00E14E8F">
        <w:rPr>
          <w:rFonts w:cs="Times New Roman"/>
          <w:sz w:val="23"/>
          <w:szCs w:val="23"/>
        </w:rPr>
        <w:t>procedury funkcjonowania</w:t>
      </w:r>
      <w:ins w:id="64" w:author="Roksana Górna-Kopij" w:date="2016-05-24T07:59:00Z">
        <w:r w:rsidR="008946E1">
          <w:rPr>
            <w:rFonts w:cs="Times New Roman"/>
            <w:sz w:val="23"/>
            <w:szCs w:val="23"/>
          </w:rPr>
          <w:t xml:space="preserve"> </w:t>
        </w:r>
      </w:ins>
      <w:r w:rsidR="00B53EEA" w:rsidRPr="00E14E8F">
        <w:rPr>
          <w:rFonts w:eastAsia="Times New Roman" w:cs="Times New Roman"/>
          <w:sz w:val="23"/>
          <w:szCs w:val="23"/>
          <w:lang w:eastAsia="pl-PL"/>
        </w:rPr>
        <w:t>Regulaminem</w:t>
      </w:r>
      <w:ins w:id="65" w:author="Roksana Górna-Kopij" w:date="2016-05-24T07:59:00Z">
        <w:r w:rsidR="008946E1">
          <w:rPr>
            <w:rFonts w:eastAsia="Times New Roman" w:cs="Times New Roman"/>
            <w:sz w:val="23"/>
            <w:szCs w:val="23"/>
            <w:lang w:eastAsia="pl-PL"/>
          </w:rPr>
          <w:t xml:space="preserve"> </w:t>
        </w:r>
      </w:ins>
      <w:r w:rsidR="00B53EEA" w:rsidRPr="00E14E8F">
        <w:rPr>
          <w:rFonts w:eastAsia="Times New Roman" w:cs="Times New Roman"/>
          <w:sz w:val="23"/>
          <w:szCs w:val="23"/>
          <w:lang w:eastAsia="pl-PL"/>
        </w:rPr>
        <w:t>funkcjonowania LGD, zapewniającym przejrzystość, demokratyczność oraz jawność podejmowanych decyzji, jest Statut. Zgodnie</w:t>
      </w:r>
      <w:r w:rsidR="005334FB" w:rsidRPr="00E14E8F">
        <w:rPr>
          <w:rFonts w:eastAsia="Times New Roman" w:cs="Times New Roman"/>
          <w:sz w:val="23"/>
          <w:szCs w:val="23"/>
          <w:lang w:eastAsia="pl-PL"/>
        </w:rPr>
        <w:t xml:space="preserve"> z </w:t>
      </w:r>
      <w:r w:rsidR="00B53EEA" w:rsidRPr="00E14E8F">
        <w:rPr>
          <w:rFonts w:eastAsia="Times New Roman" w:cs="Times New Roman"/>
          <w:sz w:val="23"/>
          <w:szCs w:val="23"/>
          <w:lang w:eastAsia="pl-PL"/>
        </w:rPr>
        <w:t xml:space="preserve">postanowieniami Statutu, władzami Stowarzyszenia są Walne Zebranie, Zarząd, Rada oraz Komisja Rewizyjna. </w:t>
      </w:r>
    </w:p>
    <w:p w:rsidR="00F431BD" w:rsidRPr="00E14E8F" w:rsidRDefault="00F45976" w:rsidP="004C406B">
      <w:pPr>
        <w:pStyle w:val="Akapitzlist"/>
        <w:numPr>
          <w:ilvl w:val="0"/>
          <w:numId w:val="10"/>
        </w:numPr>
        <w:spacing w:after="0"/>
        <w:jc w:val="both"/>
        <w:rPr>
          <w:rFonts w:eastAsia="Times New Roman" w:cs="Times New Roman"/>
          <w:sz w:val="23"/>
          <w:szCs w:val="23"/>
          <w:lang w:eastAsia="pl-PL"/>
        </w:rPr>
      </w:pPr>
      <w:r w:rsidRPr="00E14E8F">
        <w:rPr>
          <w:rFonts w:cs="Times New Roman"/>
          <w:sz w:val="23"/>
          <w:szCs w:val="23"/>
        </w:rPr>
        <w:t>Dokumenty wewnętrzne,</w:t>
      </w:r>
      <w:r w:rsidR="00F431BD" w:rsidRPr="00E14E8F">
        <w:rPr>
          <w:rFonts w:cs="Times New Roman"/>
          <w:sz w:val="23"/>
          <w:szCs w:val="23"/>
        </w:rPr>
        <w:t xml:space="preserve"> regul</w:t>
      </w:r>
      <w:r w:rsidRPr="00E14E8F">
        <w:rPr>
          <w:rFonts w:cs="Times New Roman"/>
          <w:sz w:val="23"/>
          <w:szCs w:val="23"/>
        </w:rPr>
        <w:t xml:space="preserve">ujące zasady działania LGD </w:t>
      </w:r>
      <w:r w:rsidR="00F431BD" w:rsidRPr="00E14E8F">
        <w:rPr>
          <w:rFonts w:cs="Times New Roman"/>
          <w:sz w:val="23"/>
          <w:szCs w:val="23"/>
        </w:rPr>
        <w:t>uchwalane przez Walne Zebranie Członków</w:t>
      </w:r>
      <w:r w:rsidRPr="00E14E8F">
        <w:rPr>
          <w:rFonts w:cs="Times New Roman"/>
          <w:sz w:val="23"/>
          <w:szCs w:val="23"/>
        </w:rPr>
        <w:t xml:space="preserve"> to:</w:t>
      </w:r>
    </w:p>
    <w:p w:rsidR="0001274F"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Statut</w:t>
      </w:r>
      <w:r w:rsidRPr="00E14E8F">
        <w:rPr>
          <w:rFonts w:cs="Times New Roman"/>
          <w:sz w:val="23"/>
          <w:szCs w:val="23"/>
        </w:rPr>
        <w:t>: Podstawowy dokument Stowarzyszenia podający podstawy prawne funkcjonowania LGD. Wskazuje Marszałka Województwa Lubuskiego jako organ nadzoru, określa</w:t>
      </w:r>
      <w:r w:rsidR="00F46FF9" w:rsidRPr="00E14E8F">
        <w:rPr>
          <w:rFonts w:cs="Times New Roman"/>
          <w:sz w:val="23"/>
          <w:szCs w:val="23"/>
        </w:rPr>
        <w:t xml:space="preserve"> Walne Zebranie Członków jako</w:t>
      </w:r>
      <w:r w:rsidRPr="00E14E8F">
        <w:rPr>
          <w:rFonts w:cs="Times New Roman"/>
          <w:sz w:val="23"/>
          <w:szCs w:val="23"/>
        </w:rPr>
        <w:t xml:space="preserve"> organ ma</w:t>
      </w:r>
      <w:r w:rsidR="00F46FF9" w:rsidRPr="00E14E8F">
        <w:rPr>
          <w:rFonts w:cs="Times New Roman"/>
          <w:sz w:val="23"/>
          <w:szCs w:val="23"/>
        </w:rPr>
        <w:t>jący</w:t>
      </w:r>
      <w:r w:rsidRPr="00E14E8F">
        <w:rPr>
          <w:rFonts w:cs="Times New Roman"/>
          <w:sz w:val="23"/>
          <w:szCs w:val="23"/>
        </w:rPr>
        <w:t xml:space="preserve"> kompetencje do uchwalania LSR, wprowadza Radę Stowarzyszenia jako organ odpowiedzialny za wybór operacji</w:t>
      </w:r>
      <w:r w:rsidR="005334FB" w:rsidRPr="00E14E8F">
        <w:rPr>
          <w:rFonts w:cs="Times New Roman"/>
          <w:sz w:val="23"/>
          <w:szCs w:val="23"/>
        </w:rPr>
        <w:t xml:space="preserve"> i </w:t>
      </w:r>
      <w:r w:rsidRPr="00E14E8F">
        <w:rPr>
          <w:rFonts w:cs="Times New Roman"/>
          <w:sz w:val="23"/>
          <w:szCs w:val="23"/>
        </w:rPr>
        <w:t>określa jej kompetencje</w:t>
      </w:r>
      <w:r w:rsidR="005334FB" w:rsidRPr="00E14E8F">
        <w:rPr>
          <w:rFonts w:cs="Times New Roman"/>
          <w:sz w:val="23"/>
          <w:szCs w:val="23"/>
        </w:rPr>
        <w:t xml:space="preserve"> i </w:t>
      </w:r>
      <w:r w:rsidRPr="00E14E8F">
        <w:rPr>
          <w:rFonts w:cs="Times New Roman"/>
          <w:sz w:val="23"/>
          <w:szCs w:val="23"/>
        </w:rPr>
        <w:t>zasady reprezentatywności, mówi o uregulowaniach dotyczących zachowania bezstronności członków przy wyborze operacji, oraz określa zasa</w:t>
      </w:r>
      <w:r w:rsidR="00E01B74" w:rsidRPr="00E14E8F">
        <w:rPr>
          <w:rFonts w:cs="Times New Roman"/>
          <w:sz w:val="23"/>
          <w:szCs w:val="23"/>
        </w:rPr>
        <w:t>dy nabywania</w:t>
      </w:r>
      <w:r w:rsidR="005334FB" w:rsidRPr="00E14E8F">
        <w:rPr>
          <w:rFonts w:cs="Times New Roman"/>
          <w:sz w:val="23"/>
          <w:szCs w:val="23"/>
        </w:rPr>
        <w:t xml:space="preserve"> i </w:t>
      </w:r>
      <w:r w:rsidR="00E01B74" w:rsidRPr="00E14E8F">
        <w:rPr>
          <w:rFonts w:cs="Times New Roman"/>
          <w:sz w:val="23"/>
          <w:szCs w:val="23"/>
        </w:rPr>
        <w:t>utraty członko</w:t>
      </w:r>
      <w:r w:rsidR="00F46FF9" w:rsidRPr="00E14E8F">
        <w:rPr>
          <w:rFonts w:cs="Times New Roman"/>
          <w:sz w:val="23"/>
          <w:szCs w:val="23"/>
        </w:rPr>
        <w:t>stw</w:t>
      </w:r>
      <w:r w:rsidRPr="00E14E8F">
        <w:rPr>
          <w:rFonts w:cs="Times New Roman"/>
          <w:sz w:val="23"/>
          <w:szCs w:val="23"/>
        </w:rPr>
        <w:t xml:space="preserve">a </w:t>
      </w:r>
      <w:r w:rsidR="005334FB" w:rsidRPr="00E14E8F">
        <w:rPr>
          <w:rFonts w:cs="Times New Roman"/>
          <w:sz w:val="23"/>
          <w:szCs w:val="23"/>
        </w:rPr>
        <w:t xml:space="preserve"> w </w:t>
      </w:r>
      <w:r w:rsidRPr="00E14E8F">
        <w:rPr>
          <w:rFonts w:cs="Times New Roman"/>
          <w:sz w:val="23"/>
          <w:szCs w:val="23"/>
        </w:rPr>
        <w:t>LGD oraz jej organach,</w:t>
      </w:r>
      <w:r w:rsidR="00B53EEA" w:rsidRPr="00E14E8F">
        <w:rPr>
          <w:rFonts w:cs="Times New Roman"/>
          <w:sz w:val="23"/>
          <w:szCs w:val="23"/>
        </w:rPr>
        <w:t>reguluje rozdział funkcji pomiędzy poszczególne organy. Osoby powoływane</w:t>
      </w:r>
      <w:r w:rsidR="005334FB" w:rsidRPr="00E14E8F">
        <w:rPr>
          <w:rFonts w:cs="Times New Roman"/>
          <w:sz w:val="23"/>
          <w:szCs w:val="23"/>
        </w:rPr>
        <w:t xml:space="preserve"> w </w:t>
      </w:r>
      <w:r w:rsidR="00B53EEA" w:rsidRPr="00E14E8F">
        <w:rPr>
          <w:rFonts w:cs="Times New Roman"/>
          <w:sz w:val="23"/>
          <w:szCs w:val="23"/>
        </w:rPr>
        <w:t>skład organów mogą</w:t>
      </w:r>
      <w:r w:rsidR="005334FB" w:rsidRPr="00E14E8F">
        <w:rPr>
          <w:rFonts w:cs="Times New Roman"/>
          <w:sz w:val="23"/>
          <w:szCs w:val="23"/>
        </w:rPr>
        <w:t xml:space="preserve"> w </w:t>
      </w:r>
      <w:r w:rsidR="00B53EEA" w:rsidRPr="00E14E8F">
        <w:rPr>
          <w:rFonts w:cs="Times New Roman"/>
          <w:sz w:val="23"/>
          <w:szCs w:val="23"/>
        </w:rPr>
        <w:t>czasie jednej kadencji być członkiem tylko jednego organu.</w:t>
      </w:r>
    </w:p>
    <w:p w:rsidR="0001274F"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Regulamin Walnego Zebrania Członków:</w:t>
      </w:r>
      <w:r w:rsidRPr="00E14E8F">
        <w:rPr>
          <w:rFonts w:cs="Times New Roman"/>
          <w:sz w:val="23"/>
          <w:szCs w:val="23"/>
        </w:rPr>
        <w:t xml:space="preserve"> Walne Zebranie jest najwyższą władzą Stowarzyszenia. W Regulaminie określone są zasady zwoł</w:t>
      </w:r>
      <w:r w:rsidR="00F46FF9" w:rsidRPr="00E14E8F">
        <w:rPr>
          <w:rFonts w:cs="Times New Roman"/>
          <w:sz w:val="23"/>
          <w:szCs w:val="23"/>
        </w:rPr>
        <w:t xml:space="preserve">ywania </w:t>
      </w:r>
      <w:r w:rsidR="005334FB" w:rsidRPr="00E14E8F">
        <w:rPr>
          <w:rFonts w:cs="Times New Roman"/>
          <w:sz w:val="23"/>
          <w:szCs w:val="23"/>
        </w:rPr>
        <w:t xml:space="preserve"> i </w:t>
      </w:r>
      <w:r w:rsidR="00F46FF9" w:rsidRPr="00E14E8F">
        <w:rPr>
          <w:rFonts w:cs="Times New Roman"/>
          <w:sz w:val="23"/>
          <w:szCs w:val="23"/>
        </w:rPr>
        <w:t xml:space="preserve">organizacji posiedzeń, </w:t>
      </w:r>
      <w:r w:rsidRPr="00E14E8F">
        <w:rPr>
          <w:rFonts w:cs="Times New Roman"/>
          <w:sz w:val="23"/>
          <w:szCs w:val="23"/>
        </w:rPr>
        <w:t xml:space="preserve">zgłaszania kandydatów do organów Stowarzyszenia, </w:t>
      </w:r>
      <w:r w:rsidR="00F46FF9" w:rsidRPr="00E14E8F">
        <w:rPr>
          <w:rFonts w:cs="Times New Roman"/>
          <w:sz w:val="23"/>
          <w:szCs w:val="23"/>
        </w:rPr>
        <w:t xml:space="preserve">oddawania głosów oraz </w:t>
      </w:r>
      <w:r w:rsidRPr="00E14E8F">
        <w:rPr>
          <w:rFonts w:cs="Times New Roman"/>
          <w:sz w:val="23"/>
          <w:szCs w:val="23"/>
        </w:rPr>
        <w:t>podejmowania uchwał</w:t>
      </w:r>
      <w:r w:rsidR="00F46FF9" w:rsidRPr="00E14E8F">
        <w:rPr>
          <w:rFonts w:cs="Times New Roman"/>
          <w:sz w:val="23"/>
          <w:szCs w:val="23"/>
        </w:rPr>
        <w:t>.</w:t>
      </w:r>
    </w:p>
    <w:p w:rsidR="0001274F"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Regulamin Rady:</w:t>
      </w:r>
      <w:r w:rsidRPr="00E14E8F">
        <w:rPr>
          <w:rFonts w:cs="Times New Roman"/>
          <w:sz w:val="23"/>
          <w:szCs w:val="23"/>
        </w:rPr>
        <w:t xml:space="preserve"> Rada jest organem decyzyjnym</w:t>
      </w:r>
      <w:r w:rsidR="005334FB" w:rsidRPr="00E14E8F">
        <w:rPr>
          <w:rFonts w:cs="Times New Roman"/>
          <w:sz w:val="23"/>
          <w:szCs w:val="23"/>
        </w:rPr>
        <w:t xml:space="preserve"> i </w:t>
      </w:r>
      <w:r w:rsidRPr="00E14E8F">
        <w:rPr>
          <w:rFonts w:cs="Times New Roman"/>
          <w:sz w:val="23"/>
          <w:szCs w:val="23"/>
        </w:rPr>
        <w:t>do jej kompetencji należy ocena wniosków, sposób podziału wniosków</w:t>
      </w:r>
      <w:r w:rsidR="005334FB" w:rsidRPr="00E14E8F">
        <w:rPr>
          <w:rFonts w:cs="Times New Roman"/>
          <w:sz w:val="23"/>
          <w:szCs w:val="23"/>
        </w:rPr>
        <w:t xml:space="preserve"> i </w:t>
      </w:r>
      <w:r w:rsidRPr="00E14E8F">
        <w:rPr>
          <w:rFonts w:cs="Times New Roman"/>
          <w:sz w:val="23"/>
          <w:szCs w:val="23"/>
        </w:rPr>
        <w:t>wybór operacji. W Regulaminie określone są również zasady zwoływania</w:t>
      </w:r>
      <w:r w:rsidR="005334FB" w:rsidRPr="00E14E8F">
        <w:rPr>
          <w:rFonts w:cs="Times New Roman"/>
          <w:sz w:val="23"/>
          <w:szCs w:val="23"/>
        </w:rPr>
        <w:t xml:space="preserve"> i </w:t>
      </w:r>
      <w:r w:rsidRPr="00E14E8F">
        <w:rPr>
          <w:rFonts w:cs="Times New Roman"/>
          <w:sz w:val="23"/>
          <w:szCs w:val="23"/>
        </w:rPr>
        <w:t>organizacji posiedzeń, szczegółowe rozwiązania dotyczące wyłączenia członka organu</w:t>
      </w:r>
      <w:r w:rsidR="005334FB" w:rsidRPr="00E14E8F">
        <w:rPr>
          <w:rFonts w:cs="Times New Roman"/>
          <w:sz w:val="23"/>
          <w:szCs w:val="23"/>
        </w:rPr>
        <w:t xml:space="preserve"> z </w:t>
      </w:r>
      <w:r w:rsidRPr="00E14E8F">
        <w:rPr>
          <w:rFonts w:cs="Times New Roman"/>
          <w:sz w:val="23"/>
          <w:szCs w:val="23"/>
        </w:rPr>
        <w:t>oceny operacji, zasady protokołowania posiedzeń</w:t>
      </w:r>
      <w:r w:rsidR="005334FB" w:rsidRPr="00E14E8F">
        <w:rPr>
          <w:rFonts w:cs="Times New Roman"/>
          <w:sz w:val="23"/>
          <w:szCs w:val="23"/>
        </w:rPr>
        <w:t xml:space="preserve"> i </w:t>
      </w:r>
      <w:r w:rsidRPr="00E14E8F">
        <w:rPr>
          <w:rFonts w:cs="Times New Roman"/>
          <w:sz w:val="23"/>
          <w:szCs w:val="23"/>
        </w:rPr>
        <w:t>zasady wynagradzania członków organu decyzyjnego.</w:t>
      </w:r>
    </w:p>
    <w:p w:rsidR="00CF0EAE"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 xml:space="preserve">Regulamin Zarządu:  </w:t>
      </w:r>
      <w:r w:rsidRPr="00E14E8F">
        <w:rPr>
          <w:rFonts w:cs="Times New Roman"/>
          <w:sz w:val="23"/>
          <w:szCs w:val="23"/>
        </w:rPr>
        <w:t>Zarząd jest organem wykonawczo – zarządzającym</w:t>
      </w:r>
      <w:r w:rsidR="005334FB" w:rsidRPr="00E14E8F">
        <w:rPr>
          <w:rFonts w:cs="Times New Roman"/>
          <w:sz w:val="23"/>
          <w:szCs w:val="23"/>
        </w:rPr>
        <w:t xml:space="preserve"> i </w:t>
      </w:r>
      <w:r w:rsidRPr="00E14E8F">
        <w:rPr>
          <w:rFonts w:cs="Times New Roman"/>
          <w:sz w:val="23"/>
          <w:szCs w:val="23"/>
        </w:rPr>
        <w:t>działa również na podstawie Statutu</w:t>
      </w:r>
      <w:r w:rsidR="005334FB" w:rsidRPr="00E14E8F">
        <w:rPr>
          <w:rFonts w:cs="Times New Roman"/>
          <w:sz w:val="23"/>
          <w:szCs w:val="23"/>
        </w:rPr>
        <w:t xml:space="preserve"> i </w:t>
      </w:r>
      <w:r w:rsidRPr="00E14E8F">
        <w:rPr>
          <w:rFonts w:cs="Times New Roman"/>
          <w:sz w:val="23"/>
          <w:szCs w:val="23"/>
        </w:rPr>
        <w:t>uchwał Walnego Zebrania C</w:t>
      </w:r>
      <w:r w:rsidR="00EC1C0E" w:rsidRPr="00E14E8F">
        <w:rPr>
          <w:rFonts w:cs="Times New Roman"/>
          <w:sz w:val="23"/>
          <w:szCs w:val="23"/>
        </w:rPr>
        <w:t xml:space="preserve">złonków. Regulamin określa </w:t>
      </w:r>
      <w:r w:rsidRPr="00E14E8F">
        <w:rPr>
          <w:rFonts w:cs="Times New Roman"/>
          <w:sz w:val="23"/>
          <w:szCs w:val="23"/>
        </w:rPr>
        <w:t>podział kompetencji pomiędzy członkami Zarządu, szczegółowe zasady zwoływania</w:t>
      </w:r>
      <w:r w:rsidR="005334FB" w:rsidRPr="00E14E8F">
        <w:rPr>
          <w:rFonts w:cs="Times New Roman"/>
          <w:sz w:val="23"/>
          <w:szCs w:val="23"/>
        </w:rPr>
        <w:t xml:space="preserve"> i </w:t>
      </w:r>
      <w:r w:rsidRPr="00E14E8F">
        <w:rPr>
          <w:rFonts w:cs="Times New Roman"/>
          <w:sz w:val="23"/>
          <w:szCs w:val="23"/>
        </w:rPr>
        <w:t>organizacji posiedzeń, zasady protokołowania posiedzeń oraz zasady wynagradzania członków Zarządu.</w:t>
      </w:r>
    </w:p>
    <w:p w:rsidR="00F431BD" w:rsidRPr="00E14E8F" w:rsidRDefault="00F45976" w:rsidP="004C406B">
      <w:pPr>
        <w:pStyle w:val="Akapitzlist"/>
        <w:numPr>
          <w:ilvl w:val="0"/>
          <w:numId w:val="10"/>
        </w:numPr>
        <w:spacing w:after="0"/>
        <w:jc w:val="both"/>
        <w:rPr>
          <w:rFonts w:cs="Times New Roman"/>
          <w:sz w:val="23"/>
          <w:szCs w:val="23"/>
        </w:rPr>
      </w:pPr>
      <w:r w:rsidRPr="00E14E8F">
        <w:rPr>
          <w:rFonts w:cs="Times New Roman"/>
          <w:sz w:val="23"/>
          <w:szCs w:val="23"/>
        </w:rPr>
        <w:t>U</w:t>
      </w:r>
      <w:r w:rsidR="00E01B74" w:rsidRPr="00E14E8F">
        <w:rPr>
          <w:rFonts w:cs="Times New Roman"/>
          <w:sz w:val="23"/>
          <w:szCs w:val="23"/>
        </w:rPr>
        <w:t>chwalany</w:t>
      </w:r>
      <w:r w:rsidR="00F431BD" w:rsidRPr="00E14E8F">
        <w:rPr>
          <w:rFonts w:cs="Times New Roman"/>
          <w:sz w:val="23"/>
          <w:szCs w:val="23"/>
        </w:rPr>
        <w:t xml:space="preserve"> przez Zarząd:</w:t>
      </w:r>
    </w:p>
    <w:p w:rsidR="00F431BD" w:rsidRPr="00E14E8F" w:rsidRDefault="00F431BD" w:rsidP="004C406B">
      <w:pPr>
        <w:pStyle w:val="Akapitzlist"/>
        <w:numPr>
          <w:ilvl w:val="0"/>
          <w:numId w:val="26"/>
        </w:numPr>
        <w:spacing w:after="0"/>
        <w:jc w:val="both"/>
        <w:rPr>
          <w:rFonts w:eastAsia="Times New Roman"/>
          <w:sz w:val="23"/>
          <w:szCs w:val="23"/>
          <w:lang w:eastAsia="pl-PL"/>
        </w:rPr>
      </w:pPr>
      <w:r w:rsidRPr="00E14E8F">
        <w:rPr>
          <w:rFonts w:cs="Times New Roman"/>
          <w:b/>
          <w:sz w:val="23"/>
          <w:szCs w:val="23"/>
        </w:rPr>
        <w:t xml:space="preserve">Regulamin Biura LGD: </w:t>
      </w:r>
      <w:r w:rsidRPr="00E14E8F">
        <w:rPr>
          <w:rFonts w:eastAsia="Times New Roman"/>
          <w:sz w:val="23"/>
          <w:szCs w:val="23"/>
          <w:lang w:eastAsia="pl-PL"/>
        </w:rPr>
        <w:t>określa zasady funkcjonowania B</w:t>
      </w:r>
      <w:r w:rsidR="00EC1C0E" w:rsidRPr="00E14E8F">
        <w:rPr>
          <w:rFonts w:eastAsia="Times New Roman"/>
          <w:sz w:val="23"/>
          <w:szCs w:val="23"/>
          <w:lang w:eastAsia="pl-PL"/>
        </w:rPr>
        <w:t xml:space="preserve">iura, ramowy zakres działania, </w:t>
      </w:r>
      <w:r w:rsidRPr="00E14E8F">
        <w:rPr>
          <w:rFonts w:cs="Times New Roman"/>
          <w:sz w:val="23"/>
          <w:szCs w:val="23"/>
        </w:rPr>
        <w:t>zatrudniania</w:t>
      </w:r>
      <w:r w:rsidR="005334FB" w:rsidRPr="00E14E8F">
        <w:rPr>
          <w:rFonts w:cs="Times New Roman"/>
          <w:sz w:val="23"/>
          <w:szCs w:val="23"/>
        </w:rPr>
        <w:t xml:space="preserve"> i </w:t>
      </w:r>
      <w:r w:rsidRPr="00E14E8F">
        <w:rPr>
          <w:rFonts w:cs="Times New Roman"/>
          <w:sz w:val="23"/>
          <w:szCs w:val="23"/>
        </w:rPr>
        <w:t xml:space="preserve">wynagradzania </w:t>
      </w:r>
      <w:r w:rsidR="00EC1C0E" w:rsidRPr="00E14E8F">
        <w:rPr>
          <w:rFonts w:cs="Times New Roman"/>
          <w:sz w:val="23"/>
          <w:szCs w:val="23"/>
        </w:rPr>
        <w:t xml:space="preserve">oraz </w:t>
      </w:r>
      <w:r w:rsidRPr="00E14E8F">
        <w:rPr>
          <w:rFonts w:cs="Times New Roman"/>
          <w:sz w:val="23"/>
          <w:szCs w:val="23"/>
        </w:rPr>
        <w:t>zakresy obowiązków</w:t>
      </w:r>
      <w:r w:rsidR="005334FB" w:rsidRPr="00E14E8F">
        <w:rPr>
          <w:rFonts w:cs="Times New Roman"/>
          <w:sz w:val="23"/>
          <w:szCs w:val="23"/>
        </w:rPr>
        <w:t xml:space="preserve"> i </w:t>
      </w:r>
      <w:r w:rsidR="00EC1C0E" w:rsidRPr="00E14E8F">
        <w:rPr>
          <w:rFonts w:cs="Times New Roman"/>
          <w:sz w:val="23"/>
          <w:szCs w:val="23"/>
        </w:rPr>
        <w:t>kompetencji pracowników.</w:t>
      </w:r>
    </w:p>
    <w:p w:rsidR="004C7976" w:rsidRPr="00F10BAA" w:rsidRDefault="003F4082" w:rsidP="006151BD">
      <w:pPr>
        <w:pStyle w:val="Nagwek1"/>
      </w:pPr>
      <w:bookmarkStart w:id="66" w:name="_Toc439188591"/>
      <w:bookmarkStart w:id="67" w:name="_Toc448300538"/>
      <w:r w:rsidRPr="00F10BAA">
        <w:t>PARTYCYPACYJNY CHARAKTER LOKALNEJ STRATEGII ROZWOJU</w:t>
      </w:r>
      <w:bookmarkEnd w:id="66"/>
      <w:bookmarkEnd w:id="67"/>
    </w:p>
    <w:p w:rsidR="00E14E8F" w:rsidRDefault="000645BA" w:rsidP="00DC160A">
      <w:pPr>
        <w:spacing w:after="0"/>
        <w:jc w:val="both"/>
        <w:rPr>
          <w:rFonts w:cs="Times New Roman"/>
          <w:sz w:val="23"/>
          <w:szCs w:val="23"/>
        </w:rPr>
      </w:pPr>
      <w:r w:rsidRPr="00E14E8F">
        <w:rPr>
          <w:rFonts w:cs="Times New Roman"/>
          <w:sz w:val="23"/>
          <w:szCs w:val="23"/>
        </w:rPr>
        <w:t>Lokalna Strategia Rozwoju Krainy Lasów</w:t>
      </w:r>
      <w:r w:rsidR="005334FB" w:rsidRPr="00E14E8F">
        <w:rPr>
          <w:rFonts w:cs="Times New Roman"/>
          <w:sz w:val="23"/>
          <w:szCs w:val="23"/>
        </w:rPr>
        <w:t xml:space="preserve"> i </w:t>
      </w:r>
      <w:r w:rsidRPr="00E14E8F">
        <w:rPr>
          <w:rFonts w:cs="Times New Roman"/>
          <w:sz w:val="23"/>
          <w:szCs w:val="23"/>
        </w:rPr>
        <w:t xml:space="preserve">Jezior jest dokumentem opracowanym </w:t>
      </w:r>
      <w:r w:rsidR="000573F5" w:rsidRPr="00E14E8F">
        <w:rPr>
          <w:rFonts w:cs="Times New Roman"/>
          <w:sz w:val="23"/>
          <w:szCs w:val="23"/>
        </w:rPr>
        <w:t>przy czynnym udziale lokalnej społeczności</w:t>
      </w:r>
      <w:r w:rsidRPr="00E14E8F">
        <w:rPr>
          <w:rFonts w:cs="Times New Roman"/>
          <w:sz w:val="23"/>
          <w:szCs w:val="23"/>
        </w:rPr>
        <w:t>.</w:t>
      </w:r>
      <w:r w:rsidR="0052239B" w:rsidRPr="00E14E8F">
        <w:rPr>
          <w:rFonts w:cs="Times New Roman"/>
          <w:sz w:val="23"/>
          <w:szCs w:val="23"/>
        </w:rPr>
        <w:t xml:space="preserve"> Partycypacyjny charakter LSR wynika</w:t>
      </w:r>
      <w:r w:rsidR="005334FB" w:rsidRPr="00E14E8F">
        <w:rPr>
          <w:rFonts w:cs="Times New Roman"/>
          <w:sz w:val="23"/>
          <w:szCs w:val="23"/>
        </w:rPr>
        <w:t xml:space="preserve"> z </w:t>
      </w:r>
      <w:r w:rsidR="0052239B" w:rsidRPr="00E14E8F">
        <w:rPr>
          <w:rFonts w:cs="Times New Roman"/>
          <w:sz w:val="23"/>
          <w:szCs w:val="23"/>
        </w:rPr>
        <w:t xml:space="preserve">ciągłego zaangażowania wszystkich </w:t>
      </w:r>
      <w:r w:rsidR="00CE6F74" w:rsidRPr="00E14E8F">
        <w:rPr>
          <w:rFonts w:cs="Times New Roman"/>
          <w:sz w:val="23"/>
          <w:szCs w:val="23"/>
        </w:rPr>
        <w:t>jej interesariuszy</w:t>
      </w:r>
      <w:r w:rsidR="005334FB" w:rsidRPr="00E14E8F">
        <w:rPr>
          <w:rFonts w:cs="Times New Roman"/>
          <w:sz w:val="23"/>
          <w:szCs w:val="23"/>
        </w:rPr>
        <w:t xml:space="preserve"> w </w:t>
      </w:r>
      <w:r w:rsidR="0052239B" w:rsidRPr="00E14E8F">
        <w:rPr>
          <w:rFonts w:cs="Times New Roman"/>
          <w:sz w:val="23"/>
          <w:szCs w:val="23"/>
        </w:rPr>
        <w:t>proces powstawania zapisów. Dlatego też</w:t>
      </w:r>
      <w:r w:rsidR="005334FB" w:rsidRPr="00E14E8F">
        <w:rPr>
          <w:rFonts w:cs="Times New Roman"/>
          <w:sz w:val="23"/>
          <w:szCs w:val="23"/>
        </w:rPr>
        <w:t xml:space="preserve"> w </w:t>
      </w:r>
      <w:r w:rsidR="0052239B" w:rsidRPr="00E14E8F">
        <w:rPr>
          <w:rFonts w:cs="Times New Roman"/>
          <w:sz w:val="23"/>
          <w:szCs w:val="23"/>
        </w:rPr>
        <w:t xml:space="preserve">procesie opracowywania LSR, jako kluczowe </w:t>
      </w:r>
      <w:r w:rsidR="000573F5" w:rsidRPr="00E14E8F">
        <w:rPr>
          <w:rFonts w:cs="Times New Roman"/>
          <w:sz w:val="23"/>
          <w:szCs w:val="23"/>
        </w:rPr>
        <w:t>przyjęto dane</w:t>
      </w:r>
      <w:r w:rsidR="0052239B" w:rsidRPr="00E14E8F">
        <w:rPr>
          <w:rFonts w:cs="Times New Roman"/>
          <w:sz w:val="23"/>
          <w:szCs w:val="23"/>
        </w:rPr>
        <w:t xml:space="preserve"> wynikających ze </w:t>
      </w:r>
      <w:r w:rsidR="00F10BAA" w:rsidRPr="00E14E8F">
        <w:rPr>
          <w:rFonts w:cs="Times New Roman"/>
          <w:sz w:val="23"/>
          <w:szCs w:val="23"/>
        </w:rPr>
        <w:t>statystyki publicznej oraz</w:t>
      </w:r>
    </w:p>
    <w:p w:rsidR="00E14E8F" w:rsidRDefault="00E14E8F" w:rsidP="00DC160A">
      <w:pPr>
        <w:spacing w:after="0"/>
        <w:jc w:val="both"/>
        <w:rPr>
          <w:rFonts w:cs="Times New Roman"/>
          <w:sz w:val="23"/>
          <w:szCs w:val="23"/>
        </w:rPr>
      </w:pPr>
    </w:p>
    <w:p w:rsidR="0052239B" w:rsidRPr="00E14E8F" w:rsidRDefault="0052239B" w:rsidP="00DC160A">
      <w:pPr>
        <w:spacing w:after="0"/>
        <w:jc w:val="both"/>
        <w:rPr>
          <w:rFonts w:cs="Times New Roman"/>
          <w:sz w:val="23"/>
          <w:szCs w:val="23"/>
        </w:rPr>
      </w:pPr>
      <w:r w:rsidRPr="00E14E8F">
        <w:rPr>
          <w:rFonts w:cs="Times New Roman"/>
          <w:sz w:val="23"/>
          <w:szCs w:val="23"/>
        </w:rPr>
        <w:t>informacje pochodzące</w:t>
      </w:r>
      <w:r w:rsidR="005334FB" w:rsidRPr="00E14E8F">
        <w:rPr>
          <w:rFonts w:cs="Times New Roman"/>
          <w:sz w:val="23"/>
          <w:szCs w:val="23"/>
        </w:rPr>
        <w:t xml:space="preserve"> z </w:t>
      </w:r>
      <w:r w:rsidRPr="00E14E8F">
        <w:rPr>
          <w:rFonts w:cs="Times New Roman"/>
          <w:sz w:val="23"/>
          <w:szCs w:val="23"/>
        </w:rPr>
        <w:t>szerokich konsultacji społecznych,</w:t>
      </w:r>
      <w:r w:rsidR="005334FB" w:rsidRPr="00E14E8F">
        <w:rPr>
          <w:rFonts w:cs="Times New Roman"/>
          <w:sz w:val="23"/>
          <w:szCs w:val="23"/>
        </w:rPr>
        <w:t xml:space="preserve"> w </w:t>
      </w:r>
      <w:r w:rsidRPr="00E14E8F">
        <w:rPr>
          <w:rFonts w:cs="Times New Roman"/>
          <w:sz w:val="23"/>
          <w:szCs w:val="23"/>
        </w:rPr>
        <w:t>których uczestniczyli przedstawiciele grup istotnych</w:t>
      </w:r>
      <w:r w:rsidR="005334FB" w:rsidRPr="00E14E8F">
        <w:rPr>
          <w:rFonts w:cs="Times New Roman"/>
          <w:sz w:val="23"/>
          <w:szCs w:val="23"/>
        </w:rPr>
        <w:t xml:space="preserve"> z </w:t>
      </w:r>
      <w:r w:rsidRPr="00E14E8F">
        <w:rPr>
          <w:rFonts w:cs="Times New Roman"/>
          <w:sz w:val="23"/>
          <w:szCs w:val="23"/>
        </w:rPr>
        <w:t>punktu widzen</w:t>
      </w:r>
      <w:r w:rsidR="000573F5" w:rsidRPr="00E14E8F">
        <w:rPr>
          <w:rFonts w:cs="Times New Roman"/>
          <w:sz w:val="23"/>
          <w:szCs w:val="23"/>
        </w:rPr>
        <w:t>ia realizacji zapisów dokumentu.</w:t>
      </w:r>
      <w:ins w:id="68" w:author="Roksana Górna-Kopij" w:date="2016-06-02T08:11:00Z">
        <w:r w:rsidR="007D2A0D">
          <w:rPr>
            <w:rFonts w:cs="Times New Roman"/>
            <w:sz w:val="23"/>
            <w:szCs w:val="23"/>
          </w:rPr>
          <w:t xml:space="preserve"> </w:t>
        </w:r>
      </w:ins>
      <w:r w:rsidR="000573F5" w:rsidRPr="00E14E8F">
        <w:rPr>
          <w:rFonts w:cs="Times New Roman"/>
          <w:sz w:val="23"/>
          <w:szCs w:val="23"/>
        </w:rPr>
        <w:t xml:space="preserve">Czynnie uczestniczyli </w:t>
      </w:r>
      <w:r w:rsidRPr="00E14E8F">
        <w:rPr>
          <w:rFonts w:cs="Times New Roman"/>
          <w:sz w:val="23"/>
          <w:szCs w:val="23"/>
        </w:rPr>
        <w:t xml:space="preserve">przedstawiciele jednostek samorządowych, członkowie organizacji </w:t>
      </w:r>
      <w:r w:rsidR="00F10BAA" w:rsidRPr="00E14E8F">
        <w:rPr>
          <w:rFonts w:cs="Times New Roman"/>
          <w:sz w:val="23"/>
          <w:szCs w:val="23"/>
        </w:rPr>
        <w:t>społecznych</w:t>
      </w:r>
      <w:r w:rsidR="005334FB" w:rsidRPr="00E14E8F">
        <w:rPr>
          <w:rFonts w:cs="Times New Roman"/>
          <w:sz w:val="23"/>
          <w:szCs w:val="23"/>
        </w:rPr>
        <w:t xml:space="preserve"> i </w:t>
      </w:r>
      <w:r w:rsidRPr="00E14E8F">
        <w:rPr>
          <w:rFonts w:cs="Times New Roman"/>
          <w:sz w:val="23"/>
          <w:szCs w:val="23"/>
        </w:rPr>
        <w:t>grup nieformalnych, przedsiębiorcy, lokalni wytwórcy oraz mieszkańcy.</w:t>
      </w:r>
    </w:p>
    <w:p w:rsidR="0064697B" w:rsidRPr="00E14E8F" w:rsidRDefault="000573F5" w:rsidP="00DC160A">
      <w:pPr>
        <w:spacing w:after="0"/>
        <w:jc w:val="both"/>
        <w:rPr>
          <w:rFonts w:cs="Times New Roman"/>
          <w:sz w:val="23"/>
          <w:szCs w:val="23"/>
        </w:rPr>
      </w:pPr>
      <w:r w:rsidRPr="00E14E8F">
        <w:rPr>
          <w:rFonts w:cs="Times New Roman"/>
          <w:sz w:val="23"/>
          <w:szCs w:val="23"/>
        </w:rPr>
        <w:t xml:space="preserve">Udział </w:t>
      </w:r>
      <w:r w:rsidR="005334FB" w:rsidRPr="00E14E8F">
        <w:rPr>
          <w:rFonts w:cs="Times New Roman"/>
          <w:sz w:val="23"/>
          <w:szCs w:val="23"/>
        </w:rPr>
        <w:t xml:space="preserve"> w </w:t>
      </w:r>
      <w:r w:rsidRPr="00E14E8F">
        <w:rPr>
          <w:rFonts w:cs="Times New Roman"/>
          <w:sz w:val="23"/>
          <w:szCs w:val="23"/>
        </w:rPr>
        <w:t>grupach roboczych</w:t>
      </w:r>
      <w:r w:rsidR="0064697B" w:rsidRPr="00E14E8F">
        <w:rPr>
          <w:rFonts w:cs="Times New Roman"/>
          <w:sz w:val="23"/>
          <w:szCs w:val="23"/>
        </w:rPr>
        <w:t xml:space="preserve"> był</w:t>
      </w:r>
      <w:r w:rsidRPr="00E14E8F">
        <w:rPr>
          <w:rFonts w:cs="Times New Roman"/>
          <w:sz w:val="23"/>
          <w:szCs w:val="23"/>
        </w:rPr>
        <w:t xml:space="preserve"> otwarty. K</w:t>
      </w:r>
      <w:r w:rsidR="0064697B" w:rsidRPr="00E14E8F">
        <w:rPr>
          <w:rFonts w:cs="Times New Roman"/>
          <w:sz w:val="23"/>
          <w:szCs w:val="23"/>
        </w:rPr>
        <w:t>ażda zainteresowana o</w:t>
      </w:r>
      <w:r w:rsidR="0028760B" w:rsidRPr="00E14E8F">
        <w:rPr>
          <w:rFonts w:cs="Times New Roman"/>
          <w:sz w:val="23"/>
          <w:szCs w:val="23"/>
        </w:rPr>
        <w:t>soba mogła wziąć czynny udział</w:t>
      </w:r>
      <w:r w:rsidR="005334FB" w:rsidRPr="00E14E8F">
        <w:rPr>
          <w:rFonts w:cs="Times New Roman"/>
          <w:sz w:val="23"/>
          <w:szCs w:val="23"/>
        </w:rPr>
        <w:t xml:space="preserve"> w </w:t>
      </w:r>
      <w:r w:rsidR="0064697B" w:rsidRPr="00E14E8F">
        <w:rPr>
          <w:rFonts w:cs="Times New Roman"/>
          <w:sz w:val="23"/>
          <w:szCs w:val="23"/>
        </w:rPr>
        <w:t>opracowaniu LSR.  Praca nad Strategią składała się</w:t>
      </w:r>
      <w:r w:rsidR="005334FB" w:rsidRPr="00E14E8F">
        <w:rPr>
          <w:rFonts w:cs="Times New Roman"/>
          <w:sz w:val="23"/>
          <w:szCs w:val="23"/>
        </w:rPr>
        <w:t xml:space="preserve"> z </w:t>
      </w:r>
      <w:r w:rsidR="0064697B" w:rsidRPr="00E14E8F">
        <w:rPr>
          <w:rFonts w:cs="Times New Roman"/>
          <w:sz w:val="23"/>
          <w:szCs w:val="23"/>
        </w:rPr>
        <w:t xml:space="preserve">5 </w:t>
      </w:r>
      <w:r w:rsidRPr="00E14E8F">
        <w:rPr>
          <w:rFonts w:cs="Times New Roman"/>
          <w:sz w:val="23"/>
          <w:szCs w:val="23"/>
        </w:rPr>
        <w:t xml:space="preserve">podstawowych </w:t>
      </w:r>
      <w:r w:rsidR="0064697B" w:rsidRPr="00E14E8F">
        <w:rPr>
          <w:rFonts w:cs="Times New Roman"/>
          <w:sz w:val="23"/>
          <w:szCs w:val="23"/>
        </w:rPr>
        <w:t xml:space="preserve">etapów: </w:t>
      </w:r>
    </w:p>
    <w:p w:rsidR="0064697B" w:rsidRPr="00E14E8F" w:rsidRDefault="000573F5" w:rsidP="00DC160A">
      <w:pPr>
        <w:spacing w:after="0"/>
        <w:jc w:val="both"/>
        <w:rPr>
          <w:rFonts w:cs="Times New Roman"/>
          <w:sz w:val="23"/>
          <w:szCs w:val="23"/>
        </w:rPr>
      </w:pPr>
      <w:r w:rsidRPr="00E14E8F">
        <w:rPr>
          <w:rFonts w:cs="Times New Roman"/>
          <w:sz w:val="23"/>
          <w:szCs w:val="23"/>
        </w:rPr>
        <w:t>Etap I – D</w:t>
      </w:r>
      <w:r w:rsidR="0064697B" w:rsidRPr="00E14E8F">
        <w:rPr>
          <w:rFonts w:cs="Times New Roman"/>
          <w:sz w:val="23"/>
          <w:szCs w:val="23"/>
        </w:rPr>
        <w:t>efiniowania potrzeb</w:t>
      </w:r>
      <w:r w:rsidR="005334FB" w:rsidRPr="00E14E8F">
        <w:rPr>
          <w:rFonts w:cs="Times New Roman"/>
          <w:sz w:val="23"/>
          <w:szCs w:val="23"/>
        </w:rPr>
        <w:t xml:space="preserve"> i </w:t>
      </w:r>
      <w:r w:rsidR="0064697B" w:rsidRPr="00E14E8F">
        <w:rPr>
          <w:rFonts w:cs="Times New Roman"/>
          <w:sz w:val="23"/>
          <w:szCs w:val="23"/>
        </w:rPr>
        <w:t xml:space="preserve">problemów, </w:t>
      </w:r>
    </w:p>
    <w:p w:rsidR="00CF4559" w:rsidRPr="00E14E8F" w:rsidRDefault="0064697B" w:rsidP="00DC160A">
      <w:pPr>
        <w:spacing w:after="0"/>
        <w:jc w:val="both"/>
        <w:rPr>
          <w:rFonts w:cs="Times New Roman"/>
          <w:sz w:val="23"/>
          <w:szCs w:val="23"/>
        </w:rPr>
      </w:pPr>
      <w:r w:rsidRPr="00E14E8F">
        <w:rPr>
          <w:rFonts w:cs="Times New Roman"/>
          <w:sz w:val="23"/>
          <w:szCs w:val="23"/>
        </w:rPr>
        <w:t xml:space="preserve">Etap II – </w:t>
      </w:r>
      <w:r w:rsidR="000573F5" w:rsidRPr="00E14E8F">
        <w:rPr>
          <w:rFonts w:cs="Times New Roman"/>
          <w:sz w:val="23"/>
          <w:szCs w:val="23"/>
        </w:rPr>
        <w:t>I</w:t>
      </w:r>
      <w:r w:rsidR="00CF4559" w:rsidRPr="00E14E8F">
        <w:rPr>
          <w:rFonts w:cs="Times New Roman"/>
          <w:sz w:val="23"/>
          <w:szCs w:val="23"/>
        </w:rPr>
        <w:t xml:space="preserve">dentyfikacja grup docelowych strategii, </w:t>
      </w:r>
    </w:p>
    <w:p w:rsidR="00CC2D1C" w:rsidRPr="00E14E8F" w:rsidRDefault="0064697B" w:rsidP="00DC160A">
      <w:pPr>
        <w:spacing w:after="0"/>
        <w:jc w:val="both"/>
        <w:rPr>
          <w:rFonts w:cs="Times New Roman"/>
          <w:sz w:val="23"/>
          <w:szCs w:val="23"/>
        </w:rPr>
      </w:pPr>
      <w:r w:rsidRPr="00E14E8F">
        <w:rPr>
          <w:rFonts w:cs="Times New Roman"/>
          <w:sz w:val="23"/>
          <w:szCs w:val="23"/>
        </w:rPr>
        <w:t xml:space="preserve">Etap III –  </w:t>
      </w:r>
      <w:r w:rsidR="00CC2D1C" w:rsidRPr="00E14E8F">
        <w:rPr>
          <w:rFonts w:cs="Times New Roman"/>
          <w:sz w:val="23"/>
          <w:szCs w:val="23"/>
        </w:rPr>
        <w:t>Określanie</w:t>
      </w:r>
      <w:r w:rsidR="005334FB" w:rsidRPr="00E14E8F">
        <w:rPr>
          <w:rFonts w:cs="Times New Roman"/>
          <w:sz w:val="23"/>
          <w:szCs w:val="23"/>
        </w:rPr>
        <w:t xml:space="preserve"> i </w:t>
      </w:r>
      <w:r w:rsidR="00CC2D1C" w:rsidRPr="00E14E8F">
        <w:rPr>
          <w:rFonts w:cs="Times New Roman"/>
          <w:sz w:val="23"/>
          <w:szCs w:val="23"/>
        </w:rPr>
        <w:t xml:space="preserve"> ustalanie hierarchii </w:t>
      </w:r>
      <w:r w:rsidR="000573F5" w:rsidRPr="00E14E8F">
        <w:rPr>
          <w:rFonts w:cs="Times New Roman"/>
          <w:sz w:val="23"/>
          <w:szCs w:val="23"/>
        </w:rPr>
        <w:t xml:space="preserve">celów oraz </w:t>
      </w:r>
      <w:r w:rsidR="00CC2D1C" w:rsidRPr="00E14E8F">
        <w:rPr>
          <w:rFonts w:cs="Times New Roman"/>
          <w:sz w:val="23"/>
          <w:szCs w:val="23"/>
        </w:rPr>
        <w:t xml:space="preserve">oszacowanie wskaźników, </w:t>
      </w:r>
    </w:p>
    <w:p w:rsidR="0064697B" w:rsidRPr="00E14E8F" w:rsidRDefault="000573F5" w:rsidP="00DC160A">
      <w:pPr>
        <w:spacing w:after="0"/>
        <w:jc w:val="both"/>
        <w:rPr>
          <w:rFonts w:cs="Times New Roman"/>
          <w:sz w:val="23"/>
          <w:szCs w:val="23"/>
        </w:rPr>
      </w:pPr>
      <w:r w:rsidRPr="00E14E8F">
        <w:rPr>
          <w:rFonts w:cs="Times New Roman"/>
          <w:sz w:val="23"/>
          <w:szCs w:val="23"/>
        </w:rPr>
        <w:t>Etap IV – P</w:t>
      </w:r>
      <w:r w:rsidR="00CF4559" w:rsidRPr="00E14E8F">
        <w:rPr>
          <w:rFonts w:cs="Times New Roman"/>
          <w:sz w:val="23"/>
          <w:szCs w:val="23"/>
        </w:rPr>
        <w:t>oszukiwanie rozwiązań stanowiących sposoby realizacji strategii</w:t>
      </w:r>
      <w:r w:rsidR="005334FB" w:rsidRPr="00E14E8F">
        <w:rPr>
          <w:rFonts w:cs="Times New Roman"/>
          <w:sz w:val="23"/>
          <w:szCs w:val="23"/>
        </w:rPr>
        <w:t xml:space="preserve"> w </w:t>
      </w:r>
      <w:r w:rsidRPr="00E14E8F">
        <w:rPr>
          <w:rFonts w:cs="Times New Roman"/>
          <w:sz w:val="23"/>
          <w:szCs w:val="23"/>
        </w:rPr>
        <w:t>zakresie</w:t>
      </w:r>
      <w:ins w:id="69" w:author="Roksana Górna-Kopij" w:date="2016-06-02T08:12:00Z">
        <w:r w:rsidR="007D2A0D">
          <w:rPr>
            <w:rFonts w:cs="Times New Roman"/>
            <w:sz w:val="23"/>
            <w:szCs w:val="23"/>
          </w:rPr>
          <w:t xml:space="preserve"> </w:t>
        </w:r>
      </w:ins>
      <w:r w:rsidR="00CE669F" w:rsidRPr="00E14E8F">
        <w:rPr>
          <w:rFonts w:cs="Times New Roman"/>
          <w:sz w:val="23"/>
          <w:szCs w:val="23"/>
        </w:rPr>
        <w:t>opracowania</w:t>
      </w:r>
      <w:r w:rsidR="00CC2D1C" w:rsidRPr="00E14E8F">
        <w:rPr>
          <w:rFonts w:cs="Times New Roman"/>
          <w:sz w:val="23"/>
          <w:szCs w:val="23"/>
        </w:rPr>
        <w:t xml:space="preserve"> budżetu, </w:t>
      </w:r>
      <w:r w:rsidR="0064697B" w:rsidRPr="00E14E8F">
        <w:rPr>
          <w:rFonts w:cs="Times New Roman"/>
          <w:sz w:val="23"/>
          <w:szCs w:val="23"/>
        </w:rPr>
        <w:t xml:space="preserve"> zas</w:t>
      </w:r>
      <w:r w:rsidR="00CF4559" w:rsidRPr="00E14E8F">
        <w:rPr>
          <w:rFonts w:cs="Times New Roman"/>
          <w:sz w:val="23"/>
          <w:szCs w:val="23"/>
        </w:rPr>
        <w:t>ad monitorowania</w:t>
      </w:r>
      <w:r w:rsidR="005334FB" w:rsidRPr="00E14E8F">
        <w:rPr>
          <w:rFonts w:cs="Times New Roman"/>
          <w:sz w:val="23"/>
          <w:szCs w:val="23"/>
        </w:rPr>
        <w:t xml:space="preserve"> i </w:t>
      </w:r>
      <w:r w:rsidR="00CF4559" w:rsidRPr="00E14E8F">
        <w:rPr>
          <w:rFonts w:cs="Times New Roman"/>
          <w:sz w:val="23"/>
          <w:szCs w:val="23"/>
        </w:rPr>
        <w:t>ewaluacji oraz planu komunikacji,</w:t>
      </w:r>
    </w:p>
    <w:p w:rsidR="0064697B" w:rsidRPr="00E14E8F" w:rsidRDefault="0064697B" w:rsidP="00DC160A">
      <w:pPr>
        <w:spacing w:after="0"/>
        <w:jc w:val="both"/>
        <w:rPr>
          <w:rFonts w:cs="Times New Roman"/>
          <w:sz w:val="23"/>
          <w:szCs w:val="23"/>
        </w:rPr>
      </w:pPr>
      <w:r w:rsidRPr="00E14E8F">
        <w:rPr>
          <w:rFonts w:cs="Times New Roman"/>
          <w:sz w:val="23"/>
          <w:szCs w:val="23"/>
        </w:rPr>
        <w:t xml:space="preserve">Etap V – </w:t>
      </w:r>
      <w:r w:rsidR="00CF4559" w:rsidRPr="00E14E8F">
        <w:rPr>
          <w:rFonts w:cs="Times New Roman"/>
          <w:sz w:val="23"/>
          <w:szCs w:val="23"/>
        </w:rPr>
        <w:t xml:space="preserve">opracowanie </w:t>
      </w:r>
      <w:r w:rsidR="009C1AA6" w:rsidRPr="00E14E8F">
        <w:rPr>
          <w:rFonts w:cs="Times New Roman"/>
          <w:sz w:val="23"/>
          <w:szCs w:val="23"/>
        </w:rPr>
        <w:t xml:space="preserve">zasad </w:t>
      </w:r>
      <w:r w:rsidR="00CF4559" w:rsidRPr="00E14E8F">
        <w:rPr>
          <w:rFonts w:cs="Times New Roman"/>
          <w:sz w:val="23"/>
          <w:szCs w:val="23"/>
        </w:rPr>
        <w:t>wyboru operacji</w:t>
      </w:r>
      <w:r w:rsidR="005334FB" w:rsidRPr="00E14E8F">
        <w:rPr>
          <w:rFonts w:cs="Times New Roman"/>
          <w:sz w:val="23"/>
          <w:szCs w:val="23"/>
        </w:rPr>
        <w:t xml:space="preserve"> i </w:t>
      </w:r>
      <w:r w:rsidR="009C1AA6" w:rsidRPr="00E14E8F">
        <w:rPr>
          <w:rFonts w:cs="Times New Roman"/>
          <w:sz w:val="23"/>
          <w:szCs w:val="23"/>
        </w:rPr>
        <w:t>kryteriów wyboru</w:t>
      </w:r>
      <w:r w:rsidR="00F06E60" w:rsidRPr="00E14E8F">
        <w:rPr>
          <w:rFonts w:cs="Times New Roman"/>
          <w:sz w:val="23"/>
          <w:szCs w:val="23"/>
        </w:rPr>
        <w:t>.</w:t>
      </w:r>
    </w:p>
    <w:p w:rsidR="00F06E60" w:rsidRPr="00E14E8F" w:rsidRDefault="00F06E60" w:rsidP="00DC160A">
      <w:pPr>
        <w:spacing w:after="0"/>
        <w:jc w:val="both"/>
        <w:rPr>
          <w:rFonts w:cs="Times New Roman"/>
          <w:sz w:val="23"/>
          <w:szCs w:val="23"/>
        </w:rPr>
      </w:pPr>
      <w:r w:rsidRPr="00E14E8F">
        <w:rPr>
          <w:rFonts w:cs="Times New Roman"/>
          <w:sz w:val="23"/>
          <w:szCs w:val="23"/>
        </w:rPr>
        <w:t>Dokumenty wypracowywane</w:t>
      </w:r>
      <w:r w:rsidR="005334FB" w:rsidRPr="00E14E8F">
        <w:rPr>
          <w:rFonts w:cs="Times New Roman"/>
          <w:sz w:val="23"/>
          <w:szCs w:val="23"/>
        </w:rPr>
        <w:t xml:space="preserve"> w </w:t>
      </w:r>
      <w:r w:rsidRPr="00E14E8F">
        <w:rPr>
          <w:rFonts w:cs="Times New Roman"/>
          <w:sz w:val="23"/>
          <w:szCs w:val="23"/>
        </w:rPr>
        <w:t>każdym</w:t>
      </w:r>
      <w:r w:rsidR="005334FB" w:rsidRPr="00E14E8F">
        <w:rPr>
          <w:rFonts w:cs="Times New Roman"/>
          <w:sz w:val="23"/>
          <w:szCs w:val="23"/>
        </w:rPr>
        <w:t xml:space="preserve"> z </w:t>
      </w:r>
      <w:r w:rsidRPr="00E14E8F">
        <w:rPr>
          <w:rFonts w:cs="Times New Roman"/>
          <w:sz w:val="23"/>
          <w:szCs w:val="23"/>
        </w:rPr>
        <w:t>etapów były udostępniane</w:t>
      </w:r>
      <w:r w:rsidR="000B6F13" w:rsidRPr="00E14E8F">
        <w:rPr>
          <w:rFonts w:cs="Times New Roman"/>
          <w:sz w:val="23"/>
          <w:szCs w:val="23"/>
        </w:rPr>
        <w:t xml:space="preserve"> na stronie www</w:t>
      </w:r>
      <w:r w:rsidR="00CE669F" w:rsidRPr="00E14E8F">
        <w:rPr>
          <w:rFonts w:cs="Times New Roman"/>
          <w:sz w:val="23"/>
          <w:szCs w:val="23"/>
        </w:rPr>
        <w:t xml:space="preserve"> do </w:t>
      </w:r>
      <w:r w:rsidRPr="00E14E8F">
        <w:rPr>
          <w:rFonts w:cs="Times New Roman"/>
          <w:sz w:val="23"/>
          <w:szCs w:val="23"/>
        </w:rPr>
        <w:t>konsultacji.</w:t>
      </w:r>
    </w:p>
    <w:p w:rsidR="000B6F13" w:rsidRPr="00E14E8F" w:rsidRDefault="0001749A" w:rsidP="000B6F13">
      <w:pPr>
        <w:spacing w:after="0"/>
        <w:jc w:val="both"/>
        <w:rPr>
          <w:rFonts w:cs="Times New Roman"/>
          <w:sz w:val="23"/>
          <w:szCs w:val="23"/>
        </w:rPr>
      </w:pPr>
      <w:r w:rsidRPr="00E14E8F">
        <w:rPr>
          <w:rFonts w:cs="Times New Roman"/>
          <w:sz w:val="23"/>
          <w:szCs w:val="23"/>
        </w:rPr>
        <w:t>W ramach prowadzonych działań partycypacyjnych użyto następujących technik</w:t>
      </w:r>
      <w:r w:rsidR="005334FB" w:rsidRPr="00E14E8F">
        <w:rPr>
          <w:rFonts w:cs="Times New Roman"/>
          <w:sz w:val="23"/>
          <w:szCs w:val="23"/>
        </w:rPr>
        <w:t xml:space="preserve"> i </w:t>
      </w:r>
      <w:r w:rsidRPr="00E14E8F">
        <w:rPr>
          <w:rFonts w:cs="Times New Roman"/>
          <w:sz w:val="23"/>
          <w:szCs w:val="23"/>
        </w:rPr>
        <w:t>metod:</w:t>
      </w:r>
    </w:p>
    <w:p w:rsidR="0028760B" w:rsidRPr="00E14E8F" w:rsidRDefault="0001749A" w:rsidP="004C406B">
      <w:pPr>
        <w:pStyle w:val="Akapitzlist"/>
        <w:numPr>
          <w:ilvl w:val="0"/>
          <w:numId w:val="27"/>
        </w:numPr>
        <w:spacing w:after="0"/>
        <w:ind w:left="360"/>
        <w:jc w:val="both"/>
        <w:rPr>
          <w:rFonts w:cs="Times New Roman"/>
          <w:b/>
          <w:sz w:val="23"/>
          <w:szCs w:val="23"/>
        </w:rPr>
      </w:pPr>
      <w:r w:rsidRPr="00E14E8F">
        <w:rPr>
          <w:rFonts w:cs="Times New Roman"/>
          <w:b/>
          <w:sz w:val="23"/>
          <w:szCs w:val="23"/>
        </w:rPr>
        <w:t>Grupa Robocza ds. tworzenia Lokalnej Strategii Rozwoju (GR)</w:t>
      </w:r>
      <w:r w:rsidRPr="00E14E8F">
        <w:rPr>
          <w:rFonts w:cs="Times New Roman"/>
          <w:sz w:val="23"/>
          <w:szCs w:val="23"/>
        </w:rPr>
        <w:t xml:space="preserve"> –</w:t>
      </w:r>
      <w:r w:rsidR="00EF1924" w:rsidRPr="00E14E8F">
        <w:rPr>
          <w:rFonts w:cs="Times New Roman"/>
          <w:sz w:val="23"/>
          <w:szCs w:val="23"/>
        </w:rPr>
        <w:t xml:space="preserve"> Prace rozpoczęto od roboczego spotkania przedstawicieli wszystkich sektorów </w:t>
      </w:r>
      <w:r w:rsidR="005334FB" w:rsidRPr="00E14E8F">
        <w:rPr>
          <w:rFonts w:cs="Times New Roman"/>
          <w:sz w:val="23"/>
          <w:szCs w:val="23"/>
        </w:rPr>
        <w:t xml:space="preserve"> z </w:t>
      </w:r>
      <w:r w:rsidR="00EF1924" w:rsidRPr="00E14E8F">
        <w:rPr>
          <w:rFonts w:cs="Times New Roman"/>
          <w:sz w:val="23"/>
          <w:szCs w:val="23"/>
        </w:rPr>
        <w:t>całego obszaru partnerstwa które odbyło się 13 lipca 2015 r</w:t>
      </w:r>
      <w:r w:rsidR="005334FB" w:rsidRPr="00E14E8F">
        <w:rPr>
          <w:rFonts w:cs="Times New Roman"/>
          <w:sz w:val="23"/>
          <w:szCs w:val="23"/>
        </w:rPr>
        <w:t xml:space="preserve"> w </w:t>
      </w:r>
      <w:r w:rsidR="00EF1924" w:rsidRPr="00E14E8F">
        <w:rPr>
          <w:rFonts w:cs="Times New Roman"/>
          <w:sz w:val="23"/>
          <w:szCs w:val="23"/>
        </w:rPr>
        <w:t>Siedlisku. Po konstruktywnej polemice ustalono</w:t>
      </w:r>
      <w:r w:rsidR="00FE0F8F" w:rsidRPr="00E14E8F">
        <w:rPr>
          <w:rFonts w:cs="Times New Roman"/>
          <w:sz w:val="23"/>
          <w:szCs w:val="23"/>
        </w:rPr>
        <w:t>,</w:t>
      </w:r>
      <w:r w:rsidR="00EF1924" w:rsidRPr="00E14E8F">
        <w:rPr>
          <w:rFonts w:cs="Times New Roman"/>
          <w:sz w:val="23"/>
          <w:szCs w:val="23"/>
        </w:rPr>
        <w:t xml:space="preserve"> że dokument zostanie sporządzony na podstawie konsultacji</w:t>
      </w:r>
      <w:r w:rsidR="005334FB" w:rsidRPr="00E14E8F">
        <w:rPr>
          <w:rFonts w:cs="Times New Roman"/>
          <w:sz w:val="23"/>
          <w:szCs w:val="23"/>
        </w:rPr>
        <w:t xml:space="preserve"> z </w:t>
      </w:r>
      <w:r w:rsidR="000B6F13" w:rsidRPr="00E14E8F">
        <w:rPr>
          <w:rFonts w:cs="Times New Roman"/>
          <w:sz w:val="23"/>
          <w:szCs w:val="23"/>
        </w:rPr>
        <w:t xml:space="preserve">wykorzystaniem </w:t>
      </w:r>
      <w:r w:rsidR="00EF1924" w:rsidRPr="00E14E8F">
        <w:rPr>
          <w:rFonts w:cs="Times New Roman"/>
          <w:sz w:val="23"/>
          <w:szCs w:val="23"/>
        </w:rPr>
        <w:t>następujących metod: deskresearch, spotkania publiczne, badanie ankietowe, e-konsultacje, spotkania fok</w:t>
      </w:r>
      <w:r w:rsidR="007E4D39" w:rsidRPr="00E14E8F">
        <w:rPr>
          <w:rFonts w:cs="Times New Roman"/>
          <w:sz w:val="23"/>
          <w:szCs w:val="23"/>
        </w:rPr>
        <w:t>usowe,</w:t>
      </w:r>
      <w:r w:rsidR="005334FB" w:rsidRPr="00E14E8F">
        <w:rPr>
          <w:rFonts w:cs="Times New Roman"/>
          <w:sz w:val="23"/>
          <w:szCs w:val="23"/>
        </w:rPr>
        <w:t xml:space="preserve"> i </w:t>
      </w:r>
      <w:r w:rsidR="006B3729" w:rsidRPr="00E14E8F">
        <w:rPr>
          <w:rFonts w:cs="Times New Roman"/>
          <w:sz w:val="23"/>
          <w:szCs w:val="23"/>
        </w:rPr>
        <w:t>spotkania metodą Word C</w:t>
      </w:r>
      <w:r w:rsidR="00EF1924" w:rsidRPr="00E14E8F">
        <w:rPr>
          <w:rFonts w:cs="Times New Roman"/>
          <w:sz w:val="23"/>
          <w:szCs w:val="23"/>
        </w:rPr>
        <w:t xml:space="preserve">afe. </w:t>
      </w:r>
      <w:r w:rsidR="00F10BAA" w:rsidRPr="00E14E8F">
        <w:rPr>
          <w:rFonts w:cs="Times New Roman"/>
          <w:sz w:val="23"/>
          <w:szCs w:val="23"/>
        </w:rPr>
        <w:t xml:space="preserve">Koordynację prac powierzono </w:t>
      </w:r>
      <w:r w:rsidR="00010DE4" w:rsidRPr="00E14E8F">
        <w:rPr>
          <w:rFonts w:cs="Times New Roman"/>
          <w:b/>
          <w:sz w:val="23"/>
          <w:szCs w:val="23"/>
        </w:rPr>
        <w:t>E</w:t>
      </w:r>
      <w:r w:rsidR="00F10BAA" w:rsidRPr="00E14E8F">
        <w:rPr>
          <w:rFonts w:cs="Times New Roman"/>
          <w:b/>
          <w:sz w:val="23"/>
          <w:szCs w:val="23"/>
        </w:rPr>
        <w:t>lżbiecie</w:t>
      </w:r>
      <w:r w:rsidR="00010DE4" w:rsidRPr="00E14E8F">
        <w:rPr>
          <w:rFonts w:cs="Times New Roman"/>
          <w:b/>
          <w:sz w:val="23"/>
          <w:szCs w:val="23"/>
        </w:rPr>
        <w:t xml:space="preserve"> W</w:t>
      </w:r>
      <w:r w:rsidR="00F10BAA" w:rsidRPr="00E14E8F">
        <w:rPr>
          <w:rFonts w:cs="Times New Roman"/>
          <w:b/>
          <w:sz w:val="23"/>
          <w:szCs w:val="23"/>
        </w:rPr>
        <w:t>icher</w:t>
      </w:r>
      <w:r w:rsidR="005B0437" w:rsidRPr="00E14E8F">
        <w:rPr>
          <w:rFonts w:cs="Times New Roman"/>
          <w:sz w:val="23"/>
          <w:szCs w:val="23"/>
        </w:rPr>
        <w:t xml:space="preserve">Prezesowi Zarządu Stowarzyszenia.Ukończyła ona </w:t>
      </w:r>
      <w:r w:rsidR="00010DE4" w:rsidRPr="00E14E8F">
        <w:rPr>
          <w:rFonts w:cs="Times New Roman"/>
          <w:sz w:val="23"/>
          <w:szCs w:val="23"/>
        </w:rPr>
        <w:t>kieru</w:t>
      </w:r>
      <w:r w:rsidR="005B0437" w:rsidRPr="00E14E8F">
        <w:rPr>
          <w:rFonts w:cs="Times New Roman"/>
          <w:sz w:val="23"/>
          <w:szCs w:val="23"/>
        </w:rPr>
        <w:t>nek</w:t>
      </w:r>
      <w:r w:rsidR="00010DE4" w:rsidRPr="00E14E8F">
        <w:rPr>
          <w:rFonts w:cs="Times New Roman"/>
          <w:sz w:val="23"/>
          <w:szCs w:val="23"/>
        </w:rPr>
        <w:t xml:space="preserve"> Ekonomika</w:t>
      </w:r>
      <w:r w:rsidR="005334FB" w:rsidRPr="00E14E8F">
        <w:rPr>
          <w:rFonts w:cs="Times New Roman"/>
          <w:sz w:val="23"/>
          <w:szCs w:val="23"/>
        </w:rPr>
        <w:t xml:space="preserve"> i </w:t>
      </w:r>
      <w:r w:rsidR="00010DE4" w:rsidRPr="00E14E8F">
        <w:rPr>
          <w:rFonts w:cs="Times New Roman"/>
          <w:sz w:val="23"/>
          <w:szCs w:val="23"/>
        </w:rPr>
        <w:t>Organizacja Małych</w:t>
      </w:r>
      <w:r w:rsidR="005334FB" w:rsidRPr="00E14E8F">
        <w:rPr>
          <w:rFonts w:cs="Times New Roman"/>
          <w:sz w:val="23"/>
          <w:szCs w:val="23"/>
        </w:rPr>
        <w:t xml:space="preserve"> i </w:t>
      </w:r>
      <w:r w:rsidR="00010DE4" w:rsidRPr="00E14E8F">
        <w:rPr>
          <w:rFonts w:cs="Times New Roman"/>
          <w:sz w:val="23"/>
          <w:szCs w:val="23"/>
        </w:rPr>
        <w:t>Średnich Przedsiębiorstw</w:t>
      </w:r>
      <w:r w:rsidR="005334FB" w:rsidRPr="00E14E8F">
        <w:rPr>
          <w:rFonts w:cs="Times New Roman"/>
          <w:sz w:val="23"/>
          <w:szCs w:val="23"/>
        </w:rPr>
        <w:t xml:space="preserve"> w </w:t>
      </w:r>
      <w:r w:rsidR="00010DE4" w:rsidRPr="00E14E8F">
        <w:rPr>
          <w:rFonts w:cs="Times New Roman"/>
          <w:sz w:val="23"/>
          <w:szCs w:val="23"/>
        </w:rPr>
        <w:t>Państwowej Wyższej Szkole Zawodowe</w:t>
      </w:r>
      <w:r w:rsidR="00010DE4" w:rsidRPr="00E14E8F">
        <w:rPr>
          <w:rFonts w:cs="Times New Roman"/>
          <w:b/>
          <w:sz w:val="23"/>
          <w:szCs w:val="23"/>
        </w:rPr>
        <w:t xml:space="preserve">j </w:t>
      </w:r>
      <w:r w:rsidR="00010DE4" w:rsidRPr="00E14E8F">
        <w:rPr>
          <w:rFonts w:cs="Times New Roman"/>
          <w:sz w:val="23"/>
          <w:szCs w:val="23"/>
        </w:rPr>
        <w:t>im Jana Amosa Komeńskiego</w:t>
      </w:r>
      <w:r w:rsidR="005334FB" w:rsidRPr="00E14E8F">
        <w:rPr>
          <w:rFonts w:cs="Times New Roman"/>
          <w:sz w:val="23"/>
          <w:szCs w:val="23"/>
        </w:rPr>
        <w:t xml:space="preserve"> w </w:t>
      </w:r>
      <w:r w:rsidR="00010DE4" w:rsidRPr="00E14E8F">
        <w:rPr>
          <w:rFonts w:cs="Times New Roman"/>
          <w:sz w:val="23"/>
          <w:szCs w:val="23"/>
        </w:rPr>
        <w:t>Lesznie</w:t>
      </w:r>
      <w:r w:rsidR="005334FB" w:rsidRPr="00E14E8F">
        <w:rPr>
          <w:rFonts w:cs="Times New Roman"/>
          <w:sz w:val="23"/>
          <w:szCs w:val="23"/>
        </w:rPr>
        <w:t xml:space="preserve"> i </w:t>
      </w:r>
      <w:r w:rsidR="005B0437" w:rsidRPr="00E14E8F">
        <w:rPr>
          <w:rFonts w:cs="Times New Roman"/>
          <w:sz w:val="23"/>
          <w:szCs w:val="23"/>
        </w:rPr>
        <w:t>Z</w:t>
      </w:r>
      <w:r w:rsidR="00010DE4" w:rsidRPr="00E14E8F">
        <w:rPr>
          <w:rFonts w:cs="Times New Roman"/>
          <w:sz w:val="23"/>
          <w:szCs w:val="23"/>
        </w:rPr>
        <w:t>arządzanie Przedsiębiorstwem</w:t>
      </w:r>
      <w:r w:rsidR="005334FB" w:rsidRPr="00E14E8F">
        <w:rPr>
          <w:rFonts w:cs="Times New Roman"/>
          <w:sz w:val="23"/>
          <w:szCs w:val="23"/>
        </w:rPr>
        <w:t xml:space="preserve"> w </w:t>
      </w:r>
      <w:r w:rsidR="00010DE4" w:rsidRPr="00E14E8F">
        <w:rPr>
          <w:rFonts w:cs="Times New Roman"/>
          <w:sz w:val="23"/>
          <w:szCs w:val="23"/>
        </w:rPr>
        <w:t xml:space="preserve"> Akademii Ekonomicznej</w:t>
      </w:r>
      <w:r w:rsidR="005334FB" w:rsidRPr="00E14E8F">
        <w:rPr>
          <w:rFonts w:cs="Times New Roman"/>
          <w:sz w:val="23"/>
          <w:szCs w:val="23"/>
        </w:rPr>
        <w:t xml:space="preserve"> w </w:t>
      </w:r>
      <w:r w:rsidR="00010DE4" w:rsidRPr="00E14E8F">
        <w:rPr>
          <w:rFonts w:cs="Times New Roman"/>
          <w:sz w:val="23"/>
          <w:szCs w:val="23"/>
        </w:rPr>
        <w:t>Poznaniu.</w:t>
      </w:r>
      <w:r w:rsidR="005B0437" w:rsidRPr="00E14E8F">
        <w:rPr>
          <w:rFonts w:cs="Times New Roman"/>
          <w:sz w:val="23"/>
          <w:szCs w:val="23"/>
        </w:rPr>
        <w:t xml:space="preserve"> Posiada zarówno wiedzę teoretyczną jak</w:t>
      </w:r>
      <w:r w:rsidR="005334FB" w:rsidRPr="00E14E8F">
        <w:rPr>
          <w:rFonts w:cs="Times New Roman"/>
          <w:sz w:val="23"/>
          <w:szCs w:val="23"/>
        </w:rPr>
        <w:t xml:space="preserve"> i </w:t>
      </w:r>
      <w:r w:rsidR="005B0437" w:rsidRPr="00E14E8F">
        <w:rPr>
          <w:rFonts w:cs="Times New Roman"/>
          <w:sz w:val="23"/>
          <w:szCs w:val="23"/>
        </w:rPr>
        <w:t>praktyczną</w:t>
      </w:r>
      <w:r w:rsidR="005334FB" w:rsidRPr="00E14E8F">
        <w:rPr>
          <w:rFonts w:cs="Times New Roman"/>
          <w:sz w:val="23"/>
          <w:szCs w:val="23"/>
        </w:rPr>
        <w:t xml:space="preserve"> w </w:t>
      </w:r>
      <w:r w:rsidR="005B0437" w:rsidRPr="00E14E8F">
        <w:rPr>
          <w:rFonts w:cs="Times New Roman"/>
          <w:sz w:val="23"/>
          <w:szCs w:val="23"/>
        </w:rPr>
        <w:t>temacie PROW, LEADER,</w:t>
      </w:r>
      <w:r w:rsidR="00DE54F4" w:rsidRPr="00E14E8F">
        <w:rPr>
          <w:rFonts w:cs="Times New Roman"/>
          <w:sz w:val="23"/>
          <w:szCs w:val="23"/>
        </w:rPr>
        <w:t xml:space="preserve"> planowania funkcjonowania</w:t>
      </w:r>
      <w:r w:rsidR="005334FB" w:rsidRPr="00E14E8F">
        <w:rPr>
          <w:rFonts w:cs="Times New Roman"/>
          <w:sz w:val="23"/>
          <w:szCs w:val="23"/>
        </w:rPr>
        <w:t xml:space="preserve"> i </w:t>
      </w:r>
      <w:r w:rsidR="00DE54F4" w:rsidRPr="00E14E8F">
        <w:rPr>
          <w:rFonts w:cs="Times New Roman"/>
          <w:sz w:val="23"/>
          <w:szCs w:val="23"/>
        </w:rPr>
        <w:t>ewaluacji LGD.</w:t>
      </w:r>
    </w:p>
    <w:p w:rsidR="00F166E6" w:rsidRPr="00E14E8F" w:rsidRDefault="000645BA" w:rsidP="0028760B">
      <w:pPr>
        <w:spacing w:after="0"/>
        <w:ind w:left="363"/>
        <w:jc w:val="both"/>
        <w:rPr>
          <w:rFonts w:cs="Times New Roman"/>
          <w:b/>
          <w:sz w:val="23"/>
          <w:szCs w:val="23"/>
        </w:rPr>
      </w:pPr>
      <w:r w:rsidRPr="00E14E8F">
        <w:rPr>
          <w:rFonts w:cs="Times New Roman"/>
          <w:b/>
          <w:sz w:val="23"/>
          <w:szCs w:val="23"/>
        </w:rPr>
        <w:t>Duży nacisk postawiono na oddolność w</w:t>
      </w:r>
      <w:r w:rsidR="00FE0F8F" w:rsidRPr="00E14E8F">
        <w:rPr>
          <w:rFonts w:cs="Times New Roman"/>
          <w:b/>
          <w:sz w:val="23"/>
          <w:szCs w:val="23"/>
        </w:rPr>
        <w:t>szelkich założeń tego opracowania.Jednak</w:t>
      </w:r>
      <w:r w:rsidR="00F166E6" w:rsidRPr="00E14E8F">
        <w:rPr>
          <w:rFonts w:cs="Times New Roman"/>
          <w:b/>
          <w:sz w:val="23"/>
          <w:szCs w:val="23"/>
        </w:rPr>
        <w:t xml:space="preserve"> ze względu na dużą wagę strategiczną powstającego dokumentu postanowiono zatrudnić ekspertów:</w:t>
      </w:r>
    </w:p>
    <w:p w:rsidR="00E14E8F" w:rsidRDefault="00A13FF5" w:rsidP="00E14E8F">
      <w:pPr>
        <w:pStyle w:val="NormalnyWeb"/>
        <w:numPr>
          <w:ilvl w:val="0"/>
          <w:numId w:val="26"/>
        </w:numPr>
        <w:spacing w:before="0" w:beforeAutospacing="0" w:after="0" w:afterAutospacing="0" w:line="276" w:lineRule="auto"/>
        <w:jc w:val="both"/>
        <w:rPr>
          <w:rFonts w:asciiTheme="minorHAnsi" w:hAnsiTheme="minorHAnsi"/>
          <w:sz w:val="23"/>
          <w:szCs w:val="23"/>
        </w:rPr>
      </w:pPr>
      <w:r w:rsidRPr="00E14E8F">
        <w:rPr>
          <w:rFonts w:asciiTheme="minorHAnsi" w:hAnsiTheme="minorHAnsi"/>
          <w:sz w:val="23"/>
          <w:szCs w:val="23"/>
        </w:rPr>
        <w:t xml:space="preserve">Nad całością prac nadzór prowadzi </w:t>
      </w:r>
      <w:r w:rsidRPr="00E14E8F">
        <w:rPr>
          <w:rFonts w:asciiTheme="minorHAnsi" w:hAnsiTheme="minorHAnsi"/>
          <w:b/>
          <w:sz w:val="23"/>
          <w:szCs w:val="23"/>
        </w:rPr>
        <w:t>Leszek Leśniak</w:t>
      </w:r>
      <w:r w:rsidRPr="00E14E8F">
        <w:rPr>
          <w:rFonts w:asciiTheme="minorHAnsi" w:hAnsiTheme="minorHAnsi"/>
          <w:sz w:val="23"/>
          <w:szCs w:val="23"/>
        </w:rPr>
        <w:t xml:space="preserve"> Główny Specjalista</w:t>
      </w:r>
      <w:r w:rsidR="005334FB" w:rsidRPr="00E14E8F">
        <w:rPr>
          <w:rFonts w:asciiTheme="minorHAnsi" w:hAnsiTheme="minorHAnsi"/>
          <w:sz w:val="23"/>
          <w:szCs w:val="23"/>
        </w:rPr>
        <w:t xml:space="preserve"> w </w:t>
      </w:r>
      <w:r w:rsidRPr="00E14E8F">
        <w:rPr>
          <w:rFonts w:asciiTheme="minorHAnsi" w:hAnsiTheme="minorHAnsi"/>
          <w:sz w:val="23"/>
          <w:szCs w:val="23"/>
        </w:rPr>
        <w:t>Dziale Rozwoju Obszarów Wiejskich Centrum Doradztwa Rolniczego Oddział</w:t>
      </w:r>
      <w:r w:rsidR="005334FB" w:rsidRPr="00E14E8F">
        <w:rPr>
          <w:rFonts w:asciiTheme="minorHAnsi" w:hAnsiTheme="minorHAnsi"/>
          <w:sz w:val="23"/>
          <w:szCs w:val="23"/>
        </w:rPr>
        <w:t xml:space="preserve"> w </w:t>
      </w:r>
      <w:r w:rsidRPr="00E14E8F">
        <w:rPr>
          <w:rFonts w:asciiTheme="minorHAnsi" w:hAnsiTheme="minorHAnsi"/>
          <w:sz w:val="23"/>
          <w:szCs w:val="23"/>
        </w:rPr>
        <w:t>Krakowie. Absolwent Uniwersytetu Jagiellońskiego, Podyplomowego Studium Administracji Publicznej. Na Uniwersytecie</w:t>
      </w:r>
      <w:r w:rsidR="0001749A" w:rsidRPr="00E14E8F">
        <w:rPr>
          <w:rFonts w:asciiTheme="minorHAnsi" w:hAnsiTheme="minorHAnsi"/>
          <w:sz w:val="23"/>
          <w:szCs w:val="23"/>
        </w:rPr>
        <w:t xml:space="preserve"> Rolniczym</w:t>
      </w:r>
      <w:r w:rsidR="005334FB" w:rsidRPr="00E14E8F">
        <w:rPr>
          <w:rFonts w:asciiTheme="minorHAnsi" w:hAnsiTheme="minorHAnsi"/>
          <w:sz w:val="23"/>
          <w:szCs w:val="23"/>
        </w:rPr>
        <w:t xml:space="preserve"> w </w:t>
      </w:r>
      <w:r w:rsidR="0001749A" w:rsidRPr="00E14E8F">
        <w:rPr>
          <w:rFonts w:asciiTheme="minorHAnsi" w:hAnsiTheme="minorHAnsi"/>
          <w:sz w:val="23"/>
          <w:szCs w:val="23"/>
        </w:rPr>
        <w:t>Krakowie ukończył</w:t>
      </w:r>
      <w:r w:rsidRPr="00E14E8F">
        <w:rPr>
          <w:rFonts w:asciiTheme="minorHAnsi" w:hAnsiTheme="minorHAnsi"/>
          <w:sz w:val="23"/>
          <w:szCs w:val="23"/>
        </w:rPr>
        <w:t xml:space="preserve"> Studia Podyplomowe</w:t>
      </w:r>
      <w:r w:rsidR="005334FB" w:rsidRPr="00E14E8F">
        <w:rPr>
          <w:rFonts w:asciiTheme="minorHAnsi" w:hAnsiTheme="minorHAnsi"/>
          <w:sz w:val="23"/>
          <w:szCs w:val="23"/>
        </w:rPr>
        <w:t xml:space="preserve"> w </w:t>
      </w:r>
      <w:r w:rsidRPr="00E14E8F">
        <w:rPr>
          <w:rFonts w:asciiTheme="minorHAnsi" w:hAnsiTheme="minorHAnsi"/>
          <w:sz w:val="23"/>
          <w:szCs w:val="23"/>
        </w:rPr>
        <w:t>zakresie Wiedzy o Unii Europejskiej „Agro-Unia”. Stopień naukowy doktora nauk humanistycznych (specjalizacja wiedza o polityce) n</w:t>
      </w:r>
      <w:r w:rsidR="0001749A" w:rsidRPr="00E14E8F">
        <w:rPr>
          <w:rFonts w:asciiTheme="minorHAnsi" w:hAnsiTheme="minorHAnsi"/>
          <w:sz w:val="23"/>
          <w:szCs w:val="23"/>
        </w:rPr>
        <w:t>adał mu</w:t>
      </w:r>
      <w:r w:rsidRPr="00E14E8F">
        <w:rPr>
          <w:rFonts w:asciiTheme="minorHAnsi" w:hAnsiTheme="minorHAnsi"/>
          <w:sz w:val="23"/>
          <w:szCs w:val="23"/>
        </w:rPr>
        <w:t xml:space="preserve"> Uniwersytet </w:t>
      </w:r>
      <w:r w:rsidR="0001749A" w:rsidRPr="00E14E8F">
        <w:rPr>
          <w:rFonts w:asciiTheme="minorHAnsi" w:hAnsiTheme="minorHAnsi"/>
          <w:sz w:val="23"/>
          <w:szCs w:val="23"/>
        </w:rPr>
        <w:t>Warszawski. Od 2004 roku pracuje</w:t>
      </w:r>
      <w:r w:rsidR="005334FB" w:rsidRPr="00E14E8F">
        <w:rPr>
          <w:rFonts w:asciiTheme="minorHAnsi" w:hAnsiTheme="minorHAnsi"/>
          <w:sz w:val="23"/>
          <w:szCs w:val="23"/>
        </w:rPr>
        <w:t xml:space="preserve"> w </w:t>
      </w:r>
      <w:r w:rsidR="0001749A" w:rsidRPr="00E14E8F">
        <w:rPr>
          <w:rFonts w:asciiTheme="minorHAnsi" w:hAnsiTheme="minorHAnsi"/>
          <w:sz w:val="23"/>
          <w:szCs w:val="23"/>
        </w:rPr>
        <w:t>CDR</w:t>
      </w:r>
      <w:r w:rsidR="005334FB" w:rsidRPr="00E14E8F">
        <w:rPr>
          <w:rFonts w:asciiTheme="minorHAnsi" w:hAnsiTheme="minorHAnsi"/>
          <w:sz w:val="23"/>
          <w:szCs w:val="23"/>
        </w:rPr>
        <w:t xml:space="preserve"> i </w:t>
      </w:r>
      <w:r w:rsidR="0001749A" w:rsidRPr="00E14E8F">
        <w:rPr>
          <w:rFonts w:asciiTheme="minorHAnsi" w:hAnsiTheme="minorHAnsi"/>
          <w:sz w:val="23"/>
          <w:szCs w:val="23"/>
        </w:rPr>
        <w:t>zajmuje się podejściem LEADER. Posiada</w:t>
      </w:r>
      <w:r w:rsidRPr="00E14E8F">
        <w:rPr>
          <w:rFonts w:asciiTheme="minorHAnsi" w:hAnsiTheme="minorHAnsi"/>
          <w:sz w:val="23"/>
          <w:szCs w:val="23"/>
        </w:rPr>
        <w:t xml:space="preserve"> doświadczenie</w:t>
      </w:r>
      <w:r w:rsidR="005334FB" w:rsidRPr="00E14E8F">
        <w:rPr>
          <w:rFonts w:asciiTheme="minorHAnsi" w:hAnsiTheme="minorHAnsi"/>
          <w:sz w:val="23"/>
          <w:szCs w:val="23"/>
        </w:rPr>
        <w:t xml:space="preserve"> w </w:t>
      </w:r>
      <w:r w:rsidRPr="00E14E8F">
        <w:rPr>
          <w:rFonts w:asciiTheme="minorHAnsi" w:hAnsiTheme="minorHAnsi"/>
          <w:sz w:val="23"/>
          <w:szCs w:val="23"/>
        </w:rPr>
        <w:t>zakresie tworzenia partnerstw typu lokalna grupa działania oraz budowy strate</w:t>
      </w:r>
      <w:r w:rsidR="0001749A" w:rsidRPr="00E14E8F">
        <w:rPr>
          <w:rFonts w:asciiTheme="minorHAnsi" w:hAnsiTheme="minorHAnsi"/>
          <w:sz w:val="23"/>
          <w:szCs w:val="23"/>
        </w:rPr>
        <w:t>gii rozwoju obszaru. Prowadził</w:t>
      </w:r>
      <w:r w:rsidRPr="00E14E8F">
        <w:rPr>
          <w:rFonts w:asciiTheme="minorHAnsi" w:hAnsiTheme="minorHAnsi"/>
          <w:sz w:val="23"/>
          <w:szCs w:val="23"/>
        </w:rPr>
        <w:t xml:space="preserve"> analizy LSR składane</w:t>
      </w:r>
      <w:r w:rsidR="005334FB" w:rsidRPr="00E14E8F">
        <w:rPr>
          <w:rFonts w:asciiTheme="minorHAnsi" w:hAnsiTheme="minorHAnsi"/>
          <w:sz w:val="23"/>
          <w:szCs w:val="23"/>
        </w:rPr>
        <w:t xml:space="preserve"> w </w:t>
      </w:r>
      <w:r w:rsidRPr="00E14E8F">
        <w:rPr>
          <w:rFonts w:asciiTheme="minorHAnsi" w:hAnsiTheme="minorHAnsi"/>
          <w:sz w:val="23"/>
          <w:szCs w:val="23"/>
        </w:rPr>
        <w:t>nabora</w:t>
      </w:r>
      <w:r w:rsidR="0001749A" w:rsidRPr="00E14E8F">
        <w:rPr>
          <w:rFonts w:asciiTheme="minorHAnsi" w:hAnsiTheme="minorHAnsi"/>
          <w:sz w:val="23"/>
          <w:szCs w:val="23"/>
        </w:rPr>
        <w:t>ch</w:t>
      </w:r>
      <w:r w:rsidR="005334FB" w:rsidRPr="00E14E8F">
        <w:rPr>
          <w:rFonts w:asciiTheme="minorHAnsi" w:hAnsiTheme="minorHAnsi"/>
          <w:sz w:val="23"/>
          <w:szCs w:val="23"/>
        </w:rPr>
        <w:t xml:space="preserve"> w </w:t>
      </w:r>
      <w:r w:rsidR="0001749A" w:rsidRPr="00E14E8F">
        <w:rPr>
          <w:rFonts w:asciiTheme="minorHAnsi" w:hAnsiTheme="minorHAnsi"/>
          <w:sz w:val="23"/>
          <w:szCs w:val="23"/>
        </w:rPr>
        <w:t>2008 roku. Opracował</w:t>
      </w:r>
      <w:r w:rsidRPr="00E14E8F">
        <w:rPr>
          <w:rFonts w:asciiTheme="minorHAnsi" w:hAnsiTheme="minorHAnsi"/>
          <w:sz w:val="23"/>
          <w:szCs w:val="23"/>
        </w:rPr>
        <w:t xml:space="preserve"> samodzielnie lub we współpracy założenia wielu szkoleń na potrzeby LGD,</w:t>
      </w:r>
      <w:r w:rsidR="005334FB" w:rsidRPr="00E14E8F">
        <w:rPr>
          <w:rFonts w:asciiTheme="minorHAnsi" w:hAnsiTheme="minorHAnsi"/>
          <w:sz w:val="23"/>
          <w:szCs w:val="23"/>
        </w:rPr>
        <w:t xml:space="preserve"> a </w:t>
      </w:r>
      <w:r w:rsidR="005B0437" w:rsidRPr="00E14E8F">
        <w:rPr>
          <w:rFonts w:asciiTheme="minorHAnsi" w:hAnsiTheme="minorHAnsi"/>
          <w:sz w:val="23"/>
          <w:szCs w:val="23"/>
        </w:rPr>
        <w:t>także przeprowadził</w:t>
      </w:r>
      <w:r w:rsidR="0001749A" w:rsidRPr="00E14E8F">
        <w:rPr>
          <w:rFonts w:asciiTheme="minorHAnsi" w:hAnsiTheme="minorHAnsi"/>
          <w:sz w:val="23"/>
          <w:szCs w:val="23"/>
        </w:rPr>
        <w:t xml:space="preserve"> lub był</w:t>
      </w:r>
      <w:r w:rsidRPr="00E14E8F">
        <w:rPr>
          <w:rFonts w:asciiTheme="minorHAnsi" w:hAnsiTheme="minorHAnsi"/>
          <w:sz w:val="23"/>
          <w:szCs w:val="23"/>
        </w:rPr>
        <w:t xml:space="preserve"> wykładowcą na szkoleniach dla przedstawicieli LGD </w:t>
      </w:r>
    </w:p>
    <w:p w:rsidR="00E14E8F" w:rsidRDefault="00E14E8F">
      <w:pPr>
        <w:rPr>
          <w:rFonts w:eastAsia="Times New Roman" w:cs="Times New Roman"/>
          <w:sz w:val="23"/>
          <w:szCs w:val="23"/>
          <w:lang w:eastAsia="pl-PL"/>
        </w:rPr>
      </w:pPr>
      <w:r>
        <w:rPr>
          <w:sz w:val="23"/>
          <w:szCs w:val="23"/>
        </w:rPr>
        <w:br w:type="page"/>
      </w:r>
    </w:p>
    <w:p w:rsidR="000B6F13" w:rsidRPr="00E14E8F" w:rsidRDefault="00A13FF5" w:rsidP="00E14E8F">
      <w:pPr>
        <w:pStyle w:val="NormalnyWeb"/>
        <w:spacing w:before="0" w:beforeAutospacing="0" w:after="0" w:afterAutospacing="0" w:line="276" w:lineRule="auto"/>
        <w:ind w:left="1068"/>
        <w:jc w:val="both"/>
        <w:rPr>
          <w:rFonts w:asciiTheme="minorHAnsi" w:hAnsiTheme="minorHAnsi"/>
          <w:sz w:val="23"/>
          <w:szCs w:val="23"/>
        </w:rPr>
      </w:pPr>
      <w:r w:rsidRPr="00E14E8F">
        <w:rPr>
          <w:rFonts w:asciiTheme="minorHAnsi" w:hAnsiTheme="minorHAnsi"/>
          <w:sz w:val="23"/>
          <w:szCs w:val="23"/>
        </w:rPr>
        <w:lastRenderedPageBreak/>
        <w:t>organizowanych przez Centrum Doradztwa Rolniczego Oddział</w:t>
      </w:r>
      <w:r w:rsidR="005334FB" w:rsidRPr="00E14E8F">
        <w:rPr>
          <w:rFonts w:asciiTheme="minorHAnsi" w:hAnsiTheme="minorHAnsi"/>
          <w:sz w:val="23"/>
          <w:szCs w:val="23"/>
        </w:rPr>
        <w:t xml:space="preserve"> w </w:t>
      </w:r>
      <w:r w:rsidRPr="00E14E8F">
        <w:rPr>
          <w:rFonts w:asciiTheme="minorHAnsi" w:hAnsiTheme="minorHAnsi"/>
          <w:sz w:val="23"/>
          <w:szCs w:val="23"/>
        </w:rPr>
        <w:t>Krakowie ora</w:t>
      </w:r>
      <w:r w:rsidR="0001749A" w:rsidRPr="00E14E8F">
        <w:rPr>
          <w:rFonts w:asciiTheme="minorHAnsi" w:hAnsiTheme="minorHAnsi"/>
          <w:sz w:val="23"/>
          <w:szCs w:val="23"/>
        </w:rPr>
        <w:t>z przeprowadził</w:t>
      </w:r>
      <w:r w:rsidRPr="00E14E8F">
        <w:rPr>
          <w:rFonts w:asciiTheme="minorHAnsi" w:hAnsiTheme="minorHAnsi"/>
          <w:sz w:val="23"/>
          <w:szCs w:val="23"/>
        </w:rPr>
        <w:t xml:space="preserve"> kilkadziesiąt szkoleń na zlecenia LGD.</w:t>
      </w:r>
    </w:p>
    <w:p w:rsidR="00EF1924" w:rsidRPr="00E14E8F" w:rsidRDefault="0001749A" w:rsidP="004C406B">
      <w:pPr>
        <w:pStyle w:val="NormalnyWeb"/>
        <w:numPr>
          <w:ilvl w:val="0"/>
          <w:numId w:val="26"/>
        </w:numPr>
        <w:spacing w:before="0" w:beforeAutospacing="0" w:after="0" w:afterAutospacing="0" w:line="276" w:lineRule="auto"/>
        <w:jc w:val="both"/>
        <w:rPr>
          <w:rFonts w:asciiTheme="minorHAnsi" w:hAnsiTheme="minorHAnsi"/>
          <w:sz w:val="23"/>
          <w:szCs w:val="23"/>
        </w:rPr>
      </w:pPr>
      <w:r w:rsidRPr="00E14E8F">
        <w:rPr>
          <w:rFonts w:asciiTheme="minorHAnsi" w:hAnsiTheme="minorHAnsi"/>
          <w:sz w:val="23"/>
          <w:szCs w:val="23"/>
        </w:rPr>
        <w:t xml:space="preserve">Ponieważ </w:t>
      </w:r>
      <w:r w:rsidR="00F166E6" w:rsidRPr="00E14E8F">
        <w:rPr>
          <w:rFonts w:asciiTheme="minorHAnsi" w:hAnsiTheme="minorHAnsi"/>
          <w:sz w:val="23"/>
          <w:szCs w:val="23"/>
        </w:rPr>
        <w:t>50% budżetu LSR to dofinansowanie r</w:t>
      </w:r>
      <w:r w:rsidR="007E4D39" w:rsidRPr="00E14E8F">
        <w:rPr>
          <w:rFonts w:asciiTheme="minorHAnsi" w:hAnsiTheme="minorHAnsi"/>
          <w:sz w:val="23"/>
          <w:szCs w:val="23"/>
        </w:rPr>
        <w:t>ynku pracy, miejscowym znawcą</w:t>
      </w:r>
      <w:r w:rsidR="005334FB" w:rsidRPr="00E14E8F">
        <w:rPr>
          <w:rFonts w:asciiTheme="minorHAnsi" w:hAnsiTheme="minorHAnsi"/>
          <w:sz w:val="23"/>
          <w:szCs w:val="23"/>
        </w:rPr>
        <w:t xml:space="preserve"> i </w:t>
      </w:r>
      <w:r w:rsidR="00F166E6" w:rsidRPr="00E14E8F">
        <w:rPr>
          <w:rFonts w:asciiTheme="minorHAnsi" w:hAnsiTheme="minorHAnsi"/>
          <w:sz w:val="23"/>
          <w:szCs w:val="23"/>
        </w:rPr>
        <w:t>ekspertem zagadnień</w:t>
      </w:r>
      <w:r w:rsidR="005334FB" w:rsidRPr="00E14E8F">
        <w:rPr>
          <w:rFonts w:asciiTheme="minorHAnsi" w:hAnsiTheme="minorHAnsi"/>
          <w:sz w:val="23"/>
          <w:szCs w:val="23"/>
        </w:rPr>
        <w:t xml:space="preserve"> w </w:t>
      </w:r>
      <w:r w:rsidR="00F166E6" w:rsidRPr="00E14E8F">
        <w:rPr>
          <w:rFonts w:asciiTheme="minorHAnsi" w:hAnsiTheme="minorHAnsi"/>
          <w:sz w:val="23"/>
          <w:szCs w:val="23"/>
        </w:rPr>
        <w:t xml:space="preserve">tym temacie jest </w:t>
      </w:r>
      <w:r w:rsidR="00F166E6" w:rsidRPr="00E14E8F">
        <w:rPr>
          <w:rFonts w:asciiTheme="minorHAnsi" w:hAnsiTheme="minorHAnsi"/>
          <w:b/>
          <w:sz w:val="23"/>
          <w:szCs w:val="23"/>
        </w:rPr>
        <w:t>Zygmunt Stanisławski</w:t>
      </w:r>
      <w:r w:rsidR="000B6F13" w:rsidRPr="00E14E8F">
        <w:rPr>
          <w:rFonts w:asciiTheme="minorHAnsi" w:hAnsiTheme="minorHAnsi"/>
          <w:sz w:val="23"/>
          <w:szCs w:val="23"/>
        </w:rPr>
        <w:t>,</w:t>
      </w:r>
      <w:r w:rsidR="00280808" w:rsidRPr="00E14E8F">
        <w:rPr>
          <w:rFonts w:asciiTheme="minorHAnsi" w:hAnsiTheme="minorHAnsi"/>
          <w:sz w:val="23"/>
          <w:szCs w:val="23"/>
        </w:rPr>
        <w:t xml:space="preserve"> którego kompetencje to;</w:t>
      </w:r>
      <w:r w:rsidR="00F166E6" w:rsidRPr="00E14E8F">
        <w:rPr>
          <w:rFonts w:asciiTheme="minorHAnsi" w:hAnsiTheme="minorHAnsi"/>
          <w:sz w:val="23"/>
          <w:szCs w:val="23"/>
        </w:rPr>
        <w:t xml:space="preserve"> konsulting, doradztwo prawne</w:t>
      </w:r>
      <w:r w:rsidR="005334FB" w:rsidRPr="00E14E8F">
        <w:rPr>
          <w:rFonts w:asciiTheme="minorHAnsi" w:hAnsiTheme="minorHAnsi"/>
          <w:sz w:val="23"/>
          <w:szCs w:val="23"/>
        </w:rPr>
        <w:t xml:space="preserve"> i </w:t>
      </w:r>
      <w:r w:rsidR="00F166E6" w:rsidRPr="00E14E8F">
        <w:rPr>
          <w:rFonts w:asciiTheme="minorHAnsi" w:hAnsiTheme="minorHAnsi"/>
          <w:sz w:val="23"/>
          <w:szCs w:val="23"/>
        </w:rPr>
        <w:t>gospodarcze - doradztwo, analizy, biznesplany, wnioski, wyceny na potrzeby programów UE, konsultacje ekonomiczne</w:t>
      </w:r>
      <w:r w:rsidR="00FE0F8F" w:rsidRPr="00E14E8F">
        <w:rPr>
          <w:rFonts w:asciiTheme="minorHAnsi" w:hAnsiTheme="minorHAnsi"/>
          <w:sz w:val="23"/>
          <w:szCs w:val="23"/>
        </w:rPr>
        <w:t>, ekspertyzy specjalistyczne</w:t>
      </w:r>
      <w:r w:rsidR="00A13FF5" w:rsidRPr="00E14E8F">
        <w:rPr>
          <w:rFonts w:asciiTheme="minorHAnsi" w:hAnsiTheme="minorHAnsi"/>
          <w:sz w:val="23"/>
          <w:szCs w:val="23"/>
        </w:rPr>
        <w:t>itd.</w:t>
      </w:r>
    </w:p>
    <w:p w:rsidR="00EF1924" w:rsidRPr="00E14E8F" w:rsidRDefault="00EF1924" w:rsidP="004C406B">
      <w:pPr>
        <w:pStyle w:val="Akapitzlist"/>
        <w:numPr>
          <w:ilvl w:val="0"/>
          <w:numId w:val="27"/>
        </w:numPr>
        <w:spacing w:after="0"/>
        <w:ind w:left="360"/>
        <w:jc w:val="both"/>
        <w:rPr>
          <w:rFonts w:cs="Times New Roman"/>
          <w:sz w:val="23"/>
          <w:szCs w:val="23"/>
        </w:rPr>
      </w:pPr>
      <w:r w:rsidRPr="00E14E8F">
        <w:rPr>
          <w:rFonts w:cs="Times New Roman"/>
          <w:b/>
          <w:sz w:val="23"/>
          <w:szCs w:val="23"/>
        </w:rPr>
        <w:t>Spotkania informacyjno-konsultacyjne dla lokalnych społeczności gminnych.</w:t>
      </w:r>
      <w:ins w:id="70" w:author="Roksana Górna-Kopij" w:date="2016-05-25T12:46:00Z">
        <w:r w:rsidR="004D4FAF">
          <w:rPr>
            <w:rFonts w:cs="Times New Roman"/>
            <w:b/>
            <w:sz w:val="23"/>
            <w:szCs w:val="23"/>
          </w:rPr>
          <w:t xml:space="preserve"> </w:t>
        </w:r>
      </w:ins>
      <w:r w:rsidR="00FE0F8F" w:rsidRPr="00E14E8F">
        <w:rPr>
          <w:rFonts w:cs="Times New Roman"/>
          <w:sz w:val="23"/>
          <w:szCs w:val="23"/>
        </w:rPr>
        <w:t>Działając</w:t>
      </w:r>
      <w:r w:rsidR="005334FB" w:rsidRPr="00E14E8F">
        <w:rPr>
          <w:rFonts w:cs="Times New Roman"/>
          <w:sz w:val="23"/>
          <w:szCs w:val="23"/>
        </w:rPr>
        <w:t xml:space="preserve"> w </w:t>
      </w:r>
      <w:r w:rsidR="00FE0F8F" w:rsidRPr="00E14E8F">
        <w:rPr>
          <w:rFonts w:cs="Times New Roman"/>
          <w:sz w:val="23"/>
          <w:szCs w:val="23"/>
        </w:rPr>
        <w:t>dobrej wierze celem zapewnienia</w:t>
      </w:r>
      <w:r w:rsidR="004F2CFC" w:rsidRPr="00E14E8F">
        <w:rPr>
          <w:rFonts w:cs="Times New Roman"/>
          <w:sz w:val="23"/>
          <w:szCs w:val="23"/>
        </w:rPr>
        <w:t xml:space="preserve"> jak</w:t>
      </w:r>
      <w:r w:rsidR="00FE0F8F" w:rsidRPr="00E14E8F">
        <w:rPr>
          <w:rFonts w:cs="Times New Roman"/>
          <w:sz w:val="23"/>
          <w:szCs w:val="23"/>
        </w:rPr>
        <w:t xml:space="preserve"> najlepszej</w:t>
      </w:r>
      <w:r w:rsidR="004F2CFC" w:rsidRPr="00E14E8F">
        <w:rPr>
          <w:rFonts w:cs="Times New Roman"/>
          <w:sz w:val="23"/>
          <w:szCs w:val="23"/>
        </w:rPr>
        <w:t xml:space="preserve"> przejrzys</w:t>
      </w:r>
      <w:r w:rsidR="00FE0F8F" w:rsidRPr="00E14E8F">
        <w:rPr>
          <w:rFonts w:cs="Times New Roman"/>
          <w:sz w:val="23"/>
          <w:szCs w:val="23"/>
        </w:rPr>
        <w:t>tości</w:t>
      </w:r>
      <w:r w:rsidR="005334FB" w:rsidRPr="00E14E8F">
        <w:rPr>
          <w:rFonts w:cs="Times New Roman"/>
          <w:sz w:val="23"/>
          <w:szCs w:val="23"/>
        </w:rPr>
        <w:t xml:space="preserve"> i </w:t>
      </w:r>
      <w:r w:rsidR="00FE0F8F" w:rsidRPr="00E14E8F">
        <w:rPr>
          <w:rFonts w:cs="Times New Roman"/>
          <w:sz w:val="23"/>
          <w:szCs w:val="23"/>
        </w:rPr>
        <w:t>powszechności</w:t>
      </w:r>
      <w:r w:rsidR="004F2CFC" w:rsidRPr="00E14E8F">
        <w:rPr>
          <w:rFonts w:cs="Times New Roman"/>
          <w:sz w:val="23"/>
          <w:szCs w:val="23"/>
        </w:rPr>
        <w:t xml:space="preserve"> konsultacji </w:t>
      </w:r>
      <w:r w:rsidR="005B5EE6" w:rsidRPr="00E14E8F">
        <w:rPr>
          <w:rFonts w:cs="Times New Roman"/>
          <w:sz w:val="23"/>
          <w:szCs w:val="23"/>
        </w:rPr>
        <w:t>ustalono czas</w:t>
      </w:r>
      <w:r w:rsidR="005334FB" w:rsidRPr="00E14E8F">
        <w:rPr>
          <w:rFonts w:cs="Times New Roman"/>
          <w:sz w:val="23"/>
          <w:szCs w:val="23"/>
        </w:rPr>
        <w:t xml:space="preserve"> i </w:t>
      </w:r>
      <w:r w:rsidR="005B5EE6" w:rsidRPr="00E14E8F">
        <w:rPr>
          <w:rFonts w:cs="Times New Roman"/>
          <w:sz w:val="23"/>
          <w:szCs w:val="23"/>
        </w:rPr>
        <w:t>terminy spotkań optymalnie</w:t>
      </w:r>
      <w:r w:rsidR="00FE0F8F" w:rsidRPr="00E14E8F">
        <w:rPr>
          <w:rFonts w:cs="Times New Roman"/>
          <w:sz w:val="23"/>
          <w:szCs w:val="23"/>
        </w:rPr>
        <w:t xml:space="preserve"> dostosowany</w:t>
      </w:r>
      <w:r w:rsidR="005B5EE6" w:rsidRPr="00E14E8F">
        <w:rPr>
          <w:rFonts w:cs="Times New Roman"/>
          <w:sz w:val="23"/>
          <w:szCs w:val="23"/>
        </w:rPr>
        <w:t xml:space="preserve"> dla wszystkich uczestników</w:t>
      </w:r>
      <w:r w:rsidR="00FE0F8F" w:rsidRPr="00E14E8F">
        <w:rPr>
          <w:rFonts w:cs="Times New Roman"/>
          <w:sz w:val="23"/>
          <w:szCs w:val="23"/>
        </w:rPr>
        <w:t>.</w:t>
      </w:r>
      <w:ins w:id="71" w:author="Roksana Górna-Kopij" w:date="2016-05-25T12:46:00Z">
        <w:r w:rsidR="004D4FAF">
          <w:rPr>
            <w:rFonts w:cs="Times New Roman"/>
            <w:sz w:val="23"/>
            <w:szCs w:val="23"/>
          </w:rPr>
          <w:t xml:space="preserve"> </w:t>
        </w:r>
      </w:ins>
      <w:r w:rsidR="00FE0F8F" w:rsidRPr="00E14E8F">
        <w:rPr>
          <w:rFonts w:cs="Times New Roman"/>
          <w:sz w:val="23"/>
          <w:szCs w:val="23"/>
        </w:rPr>
        <w:t>Terminy</w:t>
      </w:r>
      <w:r w:rsidR="005334FB" w:rsidRPr="00E14E8F">
        <w:rPr>
          <w:rFonts w:cs="Times New Roman"/>
          <w:sz w:val="23"/>
          <w:szCs w:val="23"/>
        </w:rPr>
        <w:t xml:space="preserve"> i </w:t>
      </w:r>
      <w:r w:rsidR="00FE0F8F" w:rsidRPr="00E14E8F">
        <w:rPr>
          <w:rFonts w:cs="Times New Roman"/>
          <w:sz w:val="23"/>
          <w:szCs w:val="23"/>
        </w:rPr>
        <w:t>program spotkań</w:t>
      </w:r>
      <w:r w:rsidR="00912542" w:rsidRPr="00E14E8F">
        <w:rPr>
          <w:rFonts w:cs="Times New Roman"/>
          <w:sz w:val="23"/>
          <w:szCs w:val="23"/>
        </w:rPr>
        <w:t xml:space="preserve"> podano do publicznej wiadomości za po</w:t>
      </w:r>
      <w:r w:rsidR="007E4D39" w:rsidRPr="00E14E8F">
        <w:rPr>
          <w:rFonts w:cs="Times New Roman"/>
          <w:sz w:val="23"/>
          <w:szCs w:val="23"/>
        </w:rPr>
        <w:t>mocą stron internetowych Gmin</w:t>
      </w:r>
      <w:r w:rsidR="005334FB" w:rsidRPr="00E14E8F">
        <w:rPr>
          <w:rFonts w:cs="Times New Roman"/>
          <w:sz w:val="23"/>
          <w:szCs w:val="23"/>
        </w:rPr>
        <w:t xml:space="preserve"> i </w:t>
      </w:r>
      <w:r w:rsidR="00912542" w:rsidRPr="00E14E8F">
        <w:rPr>
          <w:rFonts w:cs="Times New Roman"/>
          <w:sz w:val="23"/>
          <w:szCs w:val="23"/>
        </w:rPr>
        <w:t>Stowarzyszenia, portali społecznościowych,</w:t>
      </w:r>
      <w:r w:rsidR="005334FB" w:rsidRPr="00E14E8F">
        <w:rPr>
          <w:rFonts w:cs="Times New Roman"/>
          <w:sz w:val="23"/>
          <w:szCs w:val="23"/>
        </w:rPr>
        <w:t xml:space="preserve"> a </w:t>
      </w:r>
      <w:r w:rsidR="00912542" w:rsidRPr="00E14E8F">
        <w:rPr>
          <w:rFonts w:cs="Times New Roman"/>
          <w:sz w:val="23"/>
          <w:szCs w:val="23"/>
        </w:rPr>
        <w:t>także za pomocą pl</w:t>
      </w:r>
      <w:r w:rsidR="00DA7B51" w:rsidRPr="00E14E8F">
        <w:rPr>
          <w:rFonts w:cs="Times New Roman"/>
          <w:sz w:val="23"/>
          <w:szCs w:val="23"/>
        </w:rPr>
        <w:t>akatów opracowanych przez KLJ</w:t>
      </w:r>
      <w:r w:rsidR="005334FB" w:rsidRPr="00E14E8F">
        <w:rPr>
          <w:rFonts w:cs="Times New Roman"/>
          <w:sz w:val="23"/>
          <w:szCs w:val="23"/>
        </w:rPr>
        <w:t xml:space="preserve"> i </w:t>
      </w:r>
      <w:r w:rsidR="00912542" w:rsidRPr="00E14E8F">
        <w:rPr>
          <w:rFonts w:cs="Times New Roman"/>
          <w:sz w:val="23"/>
          <w:szCs w:val="23"/>
        </w:rPr>
        <w:t xml:space="preserve">rozpowszechnianych przez partnerów. Lokalni działacze </w:t>
      </w:r>
      <w:r w:rsidR="00D96CC8" w:rsidRPr="00E14E8F">
        <w:rPr>
          <w:rFonts w:cs="Times New Roman"/>
          <w:sz w:val="23"/>
          <w:szCs w:val="23"/>
        </w:rPr>
        <w:t> </w:t>
      </w:r>
      <w:r w:rsidR="00912542" w:rsidRPr="00E14E8F">
        <w:rPr>
          <w:rFonts w:cs="Times New Roman"/>
          <w:sz w:val="23"/>
          <w:szCs w:val="23"/>
        </w:rPr>
        <w:t>członkowie stowarzyszenia byli ponadto informowani telefonicznie przez pracowników Stowarzyszenia</w:t>
      </w:r>
      <w:r w:rsidR="005334FB" w:rsidRPr="00E14E8F">
        <w:rPr>
          <w:rFonts w:cs="Times New Roman"/>
          <w:sz w:val="23"/>
          <w:szCs w:val="23"/>
        </w:rPr>
        <w:t xml:space="preserve"> i </w:t>
      </w:r>
      <w:r w:rsidR="00912542" w:rsidRPr="00E14E8F">
        <w:rPr>
          <w:rFonts w:cs="Times New Roman"/>
          <w:sz w:val="23"/>
          <w:szCs w:val="23"/>
        </w:rPr>
        <w:t>Gmin. Tak szeroko zaplanowana akcja informacyjna</w:t>
      </w:r>
      <w:r w:rsidR="005334FB" w:rsidRPr="00E14E8F">
        <w:rPr>
          <w:rFonts w:cs="Times New Roman"/>
          <w:sz w:val="23"/>
          <w:szCs w:val="23"/>
        </w:rPr>
        <w:t xml:space="preserve"> i </w:t>
      </w:r>
      <w:r w:rsidR="00912542" w:rsidRPr="00E14E8F">
        <w:rPr>
          <w:rFonts w:cs="Times New Roman"/>
          <w:sz w:val="23"/>
          <w:szCs w:val="23"/>
        </w:rPr>
        <w:t>otwartość na potrzeby społeczne zaowocowała dużym zainteresowaniem</w:t>
      </w:r>
      <w:r w:rsidR="005334FB" w:rsidRPr="00E14E8F">
        <w:rPr>
          <w:rFonts w:cs="Times New Roman"/>
          <w:sz w:val="23"/>
          <w:szCs w:val="23"/>
        </w:rPr>
        <w:t xml:space="preserve"> i </w:t>
      </w:r>
      <w:r w:rsidR="00912542" w:rsidRPr="00E14E8F">
        <w:rPr>
          <w:rFonts w:cs="Times New Roman"/>
          <w:sz w:val="23"/>
          <w:szCs w:val="23"/>
        </w:rPr>
        <w:t>aktywnością mieszkańców, co</w:t>
      </w:r>
      <w:r w:rsidR="00D96CC8" w:rsidRPr="00E14E8F">
        <w:rPr>
          <w:rFonts w:cs="Times New Roman"/>
          <w:sz w:val="23"/>
          <w:szCs w:val="23"/>
        </w:rPr>
        <w:t> </w:t>
      </w:r>
      <w:r w:rsidR="00912542" w:rsidRPr="00E14E8F">
        <w:rPr>
          <w:rFonts w:cs="Times New Roman"/>
          <w:sz w:val="23"/>
          <w:szCs w:val="23"/>
        </w:rPr>
        <w:t>przedstawia poniższa tabela.</w:t>
      </w:r>
    </w:p>
    <w:p w:rsidR="00775991" w:rsidRPr="00A93273" w:rsidRDefault="00286406" w:rsidP="00A51899">
      <w:pPr>
        <w:pStyle w:val="Legenda"/>
        <w:ind w:left="0"/>
      </w:pPr>
      <w:bookmarkStart w:id="72" w:name="_Toc439196015"/>
      <w:bookmarkStart w:id="73" w:name="_Toc447013971"/>
      <w:r w:rsidRPr="00A93273">
        <w:t xml:space="preserve">Tabela 3. </w:t>
      </w:r>
      <w:r w:rsidR="00775991" w:rsidRPr="00A93273">
        <w:t>Podsumowanie spotkań konsultacyjnych</w:t>
      </w:r>
      <w:bookmarkEnd w:id="72"/>
      <w:bookmarkEnd w:id="73"/>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79"/>
        <w:gridCol w:w="1511"/>
        <w:gridCol w:w="964"/>
        <w:gridCol w:w="1101"/>
        <w:gridCol w:w="965"/>
        <w:gridCol w:w="872"/>
        <w:gridCol w:w="920"/>
        <w:gridCol w:w="828"/>
        <w:gridCol w:w="930"/>
      </w:tblGrid>
      <w:tr w:rsidR="006E5100" w:rsidRPr="00DC160A" w:rsidTr="00962BA6">
        <w:trPr>
          <w:trHeight w:val="806"/>
          <w:jc w:val="center"/>
        </w:trPr>
        <w:tc>
          <w:tcPr>
            <w:tcW w:w="1526"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spacing w:line="276" w:lineRule="auto"/>
              <w:jc w:val="center"/>
              <w:rPr>
                <w:rFonts w:cstheme="minorHAnsi"/>
                <w:b/>
              </w:rPr>
            </w:pPr>
            <w:r w:rsidRPr="00DE54F4">
              <w:rPr>
                <w:rFonts w:cstheme="minorHAnsi"/>
                <w:b/>
              </w:rPr>
              <w:t>Gmina</w:t>
            </w:r>
          </w:p>
        </w:tc>
        <w:tc>
          <w:tcPr>
            <w:tcW w:w="1559"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jc w:val="center"/>
              <w:rPr>
                <w:rFonts w:cstheme="minorHAnsi"/>
                <w:b/>
              </w:rPr>
            </w:pPr>
            <w:r w:rsidRPr="00DE54F4">
              <w:rPr>
                <w:rFonts w:cstheme="minorHAnsi"/>
                <w:b/>
              </w:rPr>
              <w:t>Data</w:t>
            </w:r>
            <w:r w:rsidR="005334FB">
              <w:rPr>
                <w:rFonts w:cstheme="minorHAnsi"/>
                <w:b/>
              </w:rPr>
              <w:t xml:space="preserve"> i </w:t>
            </w:r>
            <w:r w:rsidRPr="00DE54F4">
              <w:rPr>
                <w:rFonts w:cstheme="minorHAnsi"/>
                <w:b/>
              </w:rPr>
              <w:t>godzina konsultacji</w:t>
            </w:r>
          </w:p>
        </w:tc>
        <w:tc>
          <w:tcPr>
            <w:tcW w:w="992" w:type="dxa"/>
            <w:tcBorders>
              <w:top w:val="single" w:sz="12" w:space="0" w:color="000000" w:themeColor="text1"/>
              <w:bottom w:val="single" w:sz="12" w:space="0" w:color="000000" w:themeColor="text1"/>
            </w:tcBorders>
            <w:shd w:val="clear" w:color="auto" w:fill="92D050"/>
            <w:vAlign w:val="center"/>
          </w:tcPr>
          <w:p w:rsidR="00BF7B27" w:rsidRPr="00DE54F4" w:rsidRDefault="00FE0F8F" w:rsidP="00962BA6">
            <w:pPr>
              <w:jc w:val="center"/>
              <w:rPr>
                <w:rFonts w:cstheme="minorHAnsi"/>
                <w:b/>
              </w:rPr>
            </w:pPr>
            <w:r w:rsidRPr="00DE54F4">
              <w:rPr>
                <w:rFonts w:cstheme="minorHAnsi"/>
                <w:b/>
              </w:rPr>
              <w:t>Liczba</w:t>
            </w:r>
            <w:r w:rsidR="00BF7B27" w:rsidRPr="00DE54F4">
              <w:rPr>
                <w:rFonts w:cstheme="minorHAnsi"/>
                <w:b/>
              </w:rPr>
              <w:t>uczestni</w:t>
            </w:r>
            <w:r w:rsidR="006E5100" w:rsidRPr="00DE54F4">
              <w:rPr>
                <w:rFonts w:cstheme="minorHAnsi"/>
                <w:b/>
              </w:rPr>
              <w:t>-</w:t>
            </w:r>
            <w:r w:rsidR="00BF7B27" w:rsidRPr="00DE54F4">
              <w:rPr>
                <w:rFonts w:cstheme="minorHAnsi"/>
                <w:b/>
              </w:rPr>
              <w:t>ków</w:t>
            </w:r>
          </w:p>
        </w:tc>
        <w:tc>
          <w:tcPr>
            <w:tcW w:w="1134" w:type="dxa"/>
            <w:tcBorders>
              <w:top w:val="single" w:sz="12" w:space="0" w:color="000000" w:themeColor="text1"/>
              <w:bottom w:val="single" w:sz="12" w:space="0" w:color="000000" w:themeColor="text1"/>
            </w:tcBorders>
            <w:shd w:val="clear" w:color="auto" w:fill="92D050"/>
            <w:vAlign w:val="center"/>
          </w:tcPr>
          <w:p w:rsidR="00BF7B27" w:rsidRPr="00DE54F4" w:rsidRDefault="00FE0F8F" w:rsidP="00962BA6">
            <w:pPr>
              <w:jc w:val="center"/>
              <w:rPr>
                <w:rFonts w:cstheme="minorHAnsi"/>
                <w:b/>
              </w:rPr>
            </w:pPr>
            <w:r w:rsidRPr="00DE54F4">
              <w:rPr>
                <w:rFonts w:cstheme="minorHAnsi"/>
                <w:b/>
              </w:rPr>
              <w:t>Sektor</w:t>
            </w:r>
            <w:r w:rsidR="00BF7B27" w:rsidRPr="00DE54F4">
              <w:rPr>
                <w:rFonts w:cstheme="minorHAnsi"/>
                <w:b/>
              </w:rPr>
              <w:t>publiczny</w:t>
            </w:r>
          </w:p>
        </w:tc>
        <w:tc>
          <w:tcPr>
            <w:tcW w:w="993"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jc w:val="center"/>
              <w:rPr>
                <w:rFonts w:cstheme="minorHAnsi"/>
                <w:b/>
              </w:rPr>
            </w:pPr>
            <w:r w:rsidRPr="00DE54F4">
              <w:rPr>
                <w:rFonts w:cstheme="minorHAnsi"/>
                <w:b/>
              </w:rPr>
              <w:t>Sektor społecz</w:t>
            </w:r>
            <w:r w:rsidR="00962BA6">
              <w:rPr>
                <w:rFonts w:cstheme="minorHAnsi"/>
                <w:b/>
              </w:rPr>
              <w:t>-</w:t>
            </w:r>
            <w:r w:rsidRPr="00DE54F4">
              <w:rPr>
                <w:rFonts w:cstheme="minorHAnsi"/>
                <w:b/>
              </w:rPr>
              <w:t>ny</w:t>
            </w:r>
          </w:p>
        </w:tc>
        <w:tc>
          <w:tcPr>
            <w:tcW w:w="896"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jc w:val="center"/>
              <w:rPr>
                <w:rFonts w:cstheme="minorHAnsi"/>
                <w:b/>
              </w:rPr>
            </w:pPr>
            <w:r w:rsidRPr="00DE54F4">
              <w:rPr>
                <w:rFonts w:cstheme="minorHAnsi"/>
                <w:b/>
              </w:rPr>
              <w:t>Sektor gospo</w:t>
            </w:r>
            <w:r w:rsidR="00FE0F8F" w:rsidRPr="00DE54F4">
              <w:rPr>
                <w:rFonts w:cstheme="minorHAnsi"/>
                <w:b/>
              </w:rPr>
              <w:t>-</w:t>
            </w:r>
            <w:r w:rsidRPr="00DE54F4">
              <w:rPr>
                <w:rFonts w:cstheme="minorHAnsi"/>
                <w:b/>
              </w:rPr>
              <w:t>darczy</w:t>
            </w:r>
          </w:p>
        </w:tc>
        <w:tc>
          <w:tcPr>
            <w:tcW w:w="946" w:type="dxa"/>
            <w:tcBorders>
              <w:top w:val="single" w:sz="12" w:space="0" w:color="000000" w:themeColor="text1"/>
              <w:bottom w:val="single" w:sz="12" w:space="0" w:color="000000" w:themeColor="text1"/>
            </w:tcBorders>
            <w:shd w:val="clear" w:color="auto" w:fill="92D050"/>
            <w:vAlign w:val="center"/>
          </w:tcPr>
          <w:p w:rsidR="00F2467D" w:rsidRPr="00DE54F4" w:rsidRDefault="00BF7B27" w:rsidP="00962BA6">
            <w:pPr>
              <w:jc w:val="center"/>
              <w:rPr>
                <w:rFonts w:cstheme="minorHAnsi"/>
                <w:b/>
              </w:rPr>
            </w:pPr>
            <w:r w:rsidRPr="00DE54F4">
              <w:rPr>
                <w:rFonts w:cstheme="minorHAnsi"/>
                <w:b/>
              </w:rPr>
              <w:t>S</w:t>
            </w:r>
            <w:r w:rsidR="00F2467D" w:rsidRPr="00DE54F4">
              <w:rPr>
                <w:rFonts w:cstheme="minorHAnsi"/>
                <w:b/>
              </w:rPr>
              <w:t>ektor</w:t>
            </w:r>
          </w:p>
          <w:p w:rsidR="00BF7B27" w:rsidRPr="00DE54F4" w:rsidRDefault="00962BA6" w:rsidP="00962BA6">
            <w:pPr>
              <w:jc w:val="center"/>
              <w:rPr>
                <w:rFonts w:cstheme="minorHAnsi"/>
                <w:b/>
              </w:rPr>
            </w:pPr>
            <w:r>
              <w:rPr>
                <w:rFonts w:cstheme="minorHAnsi"/>
                <w:b/>
              </w:rPr>
              <w:t>m</w:t>
            </w:r>
            <w:r w:rsidR="00BF7B27" w:rsidRPr="00DE54F4">
              <w:rPr>
                <w:rFonts w:cstheme="minorHAnsi"/>
                <w:b/>
              </w:rPr>
              <w:t>iesz</w:t>
            </w:r>
            <w:r>
              <w:rPr>
                <w:rFonts w:cstheme="minorHAnsi"/>
                <w:b/>
              </w:rPr>
              <w:t>-</w:t>
            </w:r>
            <w:r w:rsidR="00BF7B27" w:rsidRPr="00DE54F4">
              <w:rPr>
                <w:rFonts w:cstheme="minorHAnsi"/>
                <w:b/>
              </w:rPr>
              <w:t>kańcy</w:t>
            </w:r>
          </w:p>
        </w:tc>
        <w:tc>
          <w:tcPr>
            <w:tcW w:w="851" w:type="dxa"/>
            <w:tcBorders>
              <w:top w:val="single" w:sz="12" w:space="0" w:color="000000" w:themeColor="text1"/>
              <w:bottom w:val="single" w:sz="12" w:space="0" w:color="000000" w:themeColor="text1"/>
            </w:tcBorders>
            <w:shd w:val="clear" w:color="auto" w:fill="92D050"/>
            <w:vAlign w:val="center"/>
          </w:tcPr>
          <w:p w:rsidR="00BF7B27" w:rsidRPr="00DE54F4" w:rsidRDefault="006E5100" w:rsidP="00962BA6">
            <w:pPr>
              <w:jc w:val="center"/>
              <w:rPr>
                <w:rFonts w:cstheme="minorHAnsi"/>
                <w:b/>
              </w:rPr>
            </w:pPr>
            <w:r w:rsidRPr="00DE54F4">
              <w:rPr>
                <w:rFonts w:cstheme="minorHAnsi"/>
                <w:b/>
              </w:rPr>
              <w:t>K</w:t>
            </w:r>
            <w:r w:rsidR="00BF7B27" w:rsidRPr="00DE54F4">
              <w:rPr>
                <w:rFonts w:cstheme="minorHAnsi"/>
                <w:b/>
              </w:rPr>
              <w:t>obie</w:t>
            </w:r>
            <w:r w:rsidR="00962BA6">
              <w:rPr>
                <w:rFonts w:cstheme="minorHAnsi"/>
                <w:b/>
              </w:rPr>
              <w:t>-</w:t>
            </w:r>
            <w:r w:rsidR="00BF7B27" w:rsidRPr="00DE54F4">
              <w:rPr>
                <w:rFonts w:cstheme="minorHAnsi"/>
                <w:b/>
              </w:rPr>
              <w:t>ty</w:t>
            </w:r>
          </w:p>
        </w:tc>
        <w:tc>
          <w:tcPr>
            <w:tcW w:w="956" w:type="dxa"/>
            <w:tcBorders>
              <w:top w:val="single" w:sz="12" w:space="0" w:color="000000" w:themeColor="text1"/>
              <w:bottom w:val="single" w:sz="12" w:space="0" w:color="000000" w:themeColor="text1"/>
            </w:tcBorders>
            <w:shd w:val="clear" w:color="auto" w:fill="92D050"/>
            <w:vAlign w:val="center"/>
          </w:tcPr>
          <w:p w:rsidR="00BF7B27" w:rsidRPr="00DE54F4" w:rsidRDefault="006E5100" w:rsidP="00962BA6">
            <w:pPr>
              <w:jc w:val="center"/>
              <w:rPr>
                <w:rFonts w:cstheme="minorHAnsi"/>
                <w:b/>
              </w:rPr>
            </w:pPr>
            <w:r w:rsidRPr="00DE54F4">
              <w:rPr>
                <w:rFonts w:cstheme="minorHAnsi"/>
                <w:b/>
              </w:rPr>
              <w:t>M</w:t>
            </w:r>
            <w:r w:rsidR="00BF7B27" w:rsidRPr="00DE54F4">
              <w:rPr>
                <w:rFonts w:cstheme="minorHAnsi"/>
                <w:b/>
              </w:rPr>
              <w:t>ężczy</w:t>
            </w:r>
            <w:r w:rsidR="00962BA6">
              <w:rPr>
                <w:rFonts w:cstheme="minorHAnsi"/>
                <w:b/>
              </w:rPr>
              <w:t>-</w:t>
            </w:r>
            <w:r w:rsidR="00BF7B27" w:rsidRPr="00DE54F4">
              <w:rPr>
                <w:rFonts w:cstheme="minorHAnsi"/>
                <w:b/>
              </w:rPr>
              <w:t>źni</w:t>
            </w:r>
          </w:p>
        </w:tc>
      </w:tr>
      <w:tr w:rsidR="006E5100" w:rsidRPr="00DC160A" w:rsidTr="00962BA6">
        <w:trPr>
          <w:trHeight w:val="274"/>
          <w:jc w:val="center"/>
        </w:trPr>
        <w:tc>
          <w:tcPr>
            <w:tcW w:w="1526" w:type="dxa"/>
            <w:tcBorders>
              <w:top w:val="single" w:sz="12" w:space="0" w:color="000000" w:themeColor="text1"/>
            </w:tcBorders>
            <w:shd w:val="clear" w:color="auto" w:fill="92D050"/>
          </w:tcPr>
          <w:p w:rsidR="00BF7B27" w:rsidRPr="00DE54F4" w:rsidRDefault="00BF7B27" w:rsidP="00DC160A">
            <w:pPr>
              <w:spacing w:line="276" w:lineRule="auto"/>
              <w:jc w:val="both"/>
              <w:rPr>
                <w:rFonts w:cstheme="minorHAnsi"/>
                <w:b/>
              </w:rPr>
            </w:pPr>
            <w:r w:rsidRPr="00DE54F4">
              <w:rPr>
                <w:rFonts w:cstheme="minorHAnsi"/>
                <w:b/>
              </w:rPr>
              <w:t>Wschowa</w:t>
            </w:r>
          </w:p>
        </w:tc>
        <w:tc>
          <w:tcPr>
            <w:tcW w:w="1559"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31.08.2015r. godz. 17:00</w:t>
            </w:r>
          </w:p>
        </w:tc>
        <w:tc>
          <w:tcPr>
            <w:tcW w:w="992"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17</w:t>
            </w:r>
          </w:p>
        </w:tc>
        <w:tc>
          <w:tcPr>
            <w:tcW w:w="1134"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993"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9</w:t>
            </w:r>
          </w:p>
        </w:tc>
        <w:tc>
          <w:tcPr>
            <w:tcW w:w="896"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46"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851"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9</w:t>
            </w:r>
          </w:p>
        </w:tc>
        <w:tc>
          <w:tcPr>
            <w:tcW w:w="956"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8</w:t>
            </w:r>
          </w:p>
        </w:tc>
      </w:tr>
      <w:tr w:rsidR="006E5100" w:rsidRPr="00DC160A" w:rsidTr="00962BA6">
        <w:trPr>
          <w:trHeight w:val="259"/>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Kotla</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02.09.2015r. 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25</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6</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16</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0</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15</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10</w:t>
            </w:r>
          </w:p>
        </w:tc>
      </w:tr>
      <w:tr w:rsidR="006E5100" w:rsidRPr="00DC160A" w:rsidTr="00962BA6">
        <w:trPr>
          <w:trHeight w:val="274"/>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 xml:space="preserve">Sława </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03.09.2015r.godz.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19</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15</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10</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9</w:t>
            </w:r>
          </w:p>
        </w:tc>
      </w:tr>
      <w:tr w:rsidR="006E5100" w:rsidRPr="00DC160A" w:rsidTr="00962BA6">
        <w:trPr>
          <w:trHeight w:val="274"/>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Szlichtyngowa</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04.09.2015r. 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18</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0</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5</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12</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10</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8</w:t>
            </w:r>
          </w:p>
        </w:tc>
      </w:tr>
      <w:tr w:rsidR="006E5100" w:rsidRPr="00DC160A" w:rsidTr="00962BA6">
        <w:trPr>
          <w:trHeight w:val="274"/>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Nowa Sól</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07.09.2015r. 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5</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0</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4</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1</w:t>
            </w:r>
          </w:p>
        </w:tc>
      </w:tr>
      <w:tr w:rsidR="006E5100" w:rsidRPr="00DC160A" w:rsidTr="00962BA6">
        <w:trPr>
          <w:trHeight w:val="274"/>
          <w:jc w:val="center"/>
        </w:trPr>
        <w:tc>
          <w:tcPr>
            <w:tcW w:w="1526" w:type="dxa"/>
            <w:tcBorders>
              <w:bottom w:val="single" w:sz="12" w:space="0" w:color="000000" w:themeColor="text1"/>
            </w:tcBorders>
            <w:shd w:val="clear" w:color="auto" w:fill="92D050"/>
          </w:tcPr>
          <w:p w:rsidR="00BF7B27" w:rsidRPr="00DE54F4" w:rsidRDefault="00BF7B27" w:rsidP="00DC160A">
            <w:pPr>
              <w:spacing w:line="276" w:lineRule="auto"/>
              <w:jc w:val="both"/>
              <w:rPr>
                <w:rFonts w:cstheme="minorHAnsi"/>
                <w:b/>
              </w:rPr>
            </w:pPr>
            <w:r w:rsidRPr="00DE54F4">
              <w:rPr>
                <w:rFonts w:cstheme="minorHAnsi"/>
                <w:b/>
              </w:rPr>
              <w:t>Siedlisko</w:t>
            </w:r>
          </w:p>
        </w:tc>
        <w:tc>
          <w:tcPr>
            <w:tcW w:w="1559"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08.09.2015r.godz. 17:00</w:t>
            </w:r>
          </w:p>
        </w:tc>
        <w:tc>
          <w:tcPr>
            <w:tcW w:w="992"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18</w:t>
            </w:r>
          </w:p>
        </w:tc>
        <w:tc>
          <w:tcPr>
            <w:tcW w:w="1134"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93"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12</w:t>
            </w:r>
          </w:p>
        </w:tc>
        <w:tc>
          <w:tcPr>
            <w:tcW w:w="896"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946"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851"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12</w:t>
            </w:r>
          </w:p>
        </w:tc>
        <w:tc>
          <w:tcPr>
            <w:tcW w:w="956"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6</w:t>
            </w:r>
          </w:p>
        </w:tc>
      </w:tr>
      <w:tr w:rsidR="006E5100" w:rsidRPr="00DC160A" w:rsidTr="00962BA6">
        <w:trPr>
          <w:trHeight w:val="274"/>
          <w:jc w:val="center"/>
        </w:trPr>
        <w:tc>
          <w:tcPr>
            <w:tcW w:w="1526" w:type="dxa"/>
            <w:tcBorders>
              <w:top w:val="single" w:sz="12" w:space="0" w:color="000000" w:themeColor="text1"/>
              <w:bottom w:val="single" w:sz="12" w:space="0" w:color="000000" w:themeColor="text1"/>
            </w:tcBorders>
            <w:shd w:val="clear" w:color="auto" w:fill="92D050"/>
          </w:tcPr>
          <w:p w:rsidR="00BF7B27" w:rsidRPr="00DE54F4" w:rsidRDefault="00BF7B27" w:rsidP="00DC160A">
            <w:pPr>
              <w:spacing w:line="276" w:lineRule="auto"/>
              <w:jc w:val="both"/>
              <w:rPr>
                <w:rFonts w:cstheme="minorHAnsi"/>
                <w:b/>
              </w:rPr>
            </w:pPr>
            <w:r w:rsidRPr="00DE54F4">
              <w:rPr>
                <w:rFonts w:cstheme="minorHAnsi"/>
                <w:b/>
              </w:rPr>
              <w:t>RAZEM</w:t>
            </w:r>
          </w:p>
        </w:tc>
        <w:tc>
          <w:tcPr>
            <w:tcW w:w="1559" w:type="dxa"/>
            <w:tcBorders>
              <w:top w:val="single" w:sz="12" w:space="0" w:color="000000" w:themeColor="text1"/>
              <w:bottom w:val="single" w:sz="12" w:space="0" w:color="000000" w:themeColor="text1"/>
            </w:tcBorders>
          </w:tcPr>
          <w:p w:rsidR="00BF7B27" w:rsidRPr="00DE54F4" w:rsidRDefault="00BF7B27" w:rsidP="00DC160A">
            <w:pPr>
              <w:spacing w:line="276" w:lineRule="auto"/>
              <w:jc w:val="both"/>
              <w:rPr>
                <w:rFonts w:cstheme="minorHAnsi"/>
                <w:b/>
              </w:rPr>
            </w:pPr>
          </w:p>
        </w:tc>
        <w:tc>
          <w:tcPr>
            <w:tcW w:w="992"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102</w:t>
            </w:r>
          </w:p>
        </w:tc>
        <w:tc>
          <w:tcPr>
            <w:tcW w:w="1134"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16</w:t>
            </w:r>
          </w:p>
        </w:tc>
        <w:tc>
          <w:tcPr>
            <w:tcW w:w="993"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52</w:t>
            </w:r>
          </w:p>
        </w:tc>
        <w:tc>
          <w:tcPr>
            <w:tcW w:w="896"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12</w:t>
            </w:r>
          </w:p>
        </w:tc>
        <w:tc>
          <w:tcPr>
            <w:tcW w:w="946"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22</w:t>
            </w:r>
          </w:p>
        </w:tc>
        <w:tc>
          <w:tcPr>
            <w:tcW w:w="851"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60</w:t>
            </w:r>
          </w:p>
        </w:tc>
        <w:tc>
          <w:tcPr>
            <w:tcW w:w="956"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42</w:t>
            </w:r>
          </w:p>
        </w:tc>
      </w:tr>
    </w:tbl>
    <w:p w:rsidR="006B3729" w:rsidRPr="00DF212B" w:rsidRDefault="006B3729" w:rsidP="006B3729">
      <w:pPr>
        <w:jc w:val="both"/>
        <w:rPr>
          <w:rFonts w:cs="Times New Roman"/>
          <w:i/>
        </w:rPr>
      </w:pPr>
      <w:r w:rsidRPr="00DF212B">
        <w:rPr>
          <w:rFonts w:cs="Times New Roman"/>
          <w:i/>
        </w:rPr>
        <w:t xml:space="preserve">Źródło: Opracowanie własne na podstawie </w:t>
      </w:r>
      <w:r>
        <w:rPr>
          <w:rFonts w:cs="Times New Roman"/>
          <w:i/>
        </w:rPr>
        <w:t>danych</w:t>
      </w:r>
      <w:r w:rsidRPr="00DF212B">
        <w:rPr>
          <w:rFonts w:cs="Times New Roman"/>
          <w:i/>
        </w:rPr>
        <w:t xml:space="preserve"> LGD</w:t>
      </w:r>
    </w:p>
    <w:p w:rsidR="007E4D39" w:rsidRPr="00E14E8F" w:rsidRDefault="00E834C8" w:rsidP="004C406B">
      <w:pPr>
        <w:pStyle w:val="Akapitzlist"/>
        <w:numPr>
          <w:ilvl w:val="0"/>
          <w:numId w:val="27"/>
        </w:numPr>
        <w:spacing w:after="0"/>
        <w:ind w:left="360"/>
        <w:jc w:val="both"/>
        <w:rPr>
          <w:rFonts w:cs="Times New Roman"/>
          <w:sz w:val="23"/>
          <w:szCs w:val="23"/>
        </w:rPr>
      </w:pPr>
      <w:r w:rsidRPr="00E14E8F">
        <w:rPr>
          <w:rFonts w:cs="Times New Roman"/>
          <w:b/>
          <w:sz w:val="23"/>
          <w:szCs w:val="23"/>
        </w:rPr>
        <w:t xml:space="preserve">Ankieta </w:t>
      </w:r>
      <w:r w:rsidR="00E25E72" w:rsidRPr="00E14E8F">
        <w:rPr>
          <w:rFonts w:cs="Times New Roman"/>
          <w:b/>
          <w:sz w:val="23"/>
          <w:szCs w:val="23"/>
        </w:rPr>
        <w:t>badawcza</w:t>
      </w:r>
      <w:r w:rsidR="005334FB" w:rsidRPr="00E14E8F">
        <w:rPr>
          <w:rFonts w:cs="Times New Roman"/>
          <w:b/>
          <w:sz w:val="23"/>
          <w:szCs w:val="23"/>
        </w:rPr>
        <w:t xml:space="preserve"> i </w:t>
      </w:r>
      <w:r w:rsidR="00E25E72" w:rsidRPr="00E14E8F">
        <w:rPr>
          <w:rFonts w:cs="Times New Roman"/>
          <w:b/>
          <w:sz w:val="23"/>
          <w:szCs w:val="23"/>
        </w:rPr>
        <w:t>raport</w:t>
      </w:r>
      <w:r w:rsidR="005334FB" w:rsidRPr="00E14E8F">
        <w:rPr>
          <w:rFonts w:cs="Times New Roman"/>
          <w:b/>
          <w:sz w:val="23"/>
          <w:szCs w:val="23"/>
        </w:rPr>
        <w:t xml:space="preserve"> z </w:t>
      </w:r>
      <w:r w:rsidR="00E25E72" w:rsidRPr="00E14E8F">
        <w:rPr>
          <w:rFonts w:cs="Times New Roman"/>
          <w:b/>
          <w:sz w:val="23"/>
          <w:szCs w:val="23"/>
        </w:rPr>
        <w:t>badań</w:t>
      </w:r>
      <w:r w:rsidRPr="00E14E8F">
        <w:rPr>
          <w:rFonts w:cs="Times New Roman"/>
          <w:b/>
          <w:sz w:val="23"/>
          <w:szCs w:val="23"/>
        </w:rPr>
        <w:t>.</w:t>
      </w:r>
      <w:ins w:id="74" w:author="Roksana Górna-Kopij" w:date="2016-06-02T08:12:00Z">
        <w:r w:rsidR="007D2A0D">
          <w:rPr>
            <w:rFonts w:cs="Times New Roman"/>
            <w:b/>
            <w:sz w:val="23"/>
            <w:szCs w:val="23"/>
          </w:rPr>
          <w:t xml:space="preserve"> </w:t>
        </w:r>
      </w:ins>
      <w:r w:rsidR="00AC0A5B" w:rsidRPr="00E14E8F">
        <w:rPr>
          <w:rFonts w:cs="Times New Roman"/>
          <w:sz w:val="23"/>
          <w:szCs w:val="23"/>
        </w:rPr>
        <w:t xml:space="preserve">Informacje o </w:t>
      </w:r>
      <w:r w:rsidR="00D4002E" w:rsidRPr="00E14E8F">
        <w:rPr>
          <w:rFonts w:cs="Times New Roman"/>
          <w:sz w:val="23"/>
          <w:szCs w:val="23"/>
        </w:rPr>
        <w:t>potrzeb</w:t>
      </w:r>
      <w:r w:rsidR="00AC0A5B" w:rsidRPr="00E14E8F">
        <w:rPr>
          <w:rFonts w:cs="Times New Roman"/>
          <w:sz w:val="23"/>
          <w:szCs w:val="23"/>
        </w:rPr>
        <w:t>ach</w:t>
      </w:r>
      <w:ins w:id="75" w:author="Roksana Górna-Kopij" w:date="2016-06-02T08:12:00Z">
        <w:r w:rsidR="007D2A0D">
          <w:rPr>
            <w:rFonts w:cs="Times New Roman"/>
            <w:sz w:val="23"/>
            <w:szCs w:val="23"/>
          </w:rPr>
          <w:t xml:space="preserve"> </w:t>
        </w:r>
      </w:ins>
      <w:r w:rsidR="00AC0A5B" w:rsidRPr="00E14E8F">
        <w:rPr>
          <w:rFonts w:cs="Times New Roman"/>
          <w:sz w:val="23"/>
          <w:szCs w:val="23"/>
        </w:rPr>
        <w:t>społecznych</w:t>
      </w:r>
      <w:r w:rsidR="00D4002E" w:rsidRPr="00E14E8F">
        <w:rPr>
          <w:rFonts w:cs="Times New Roman"/>
          <w:sz w:val="23"/>
          <w:szCs w:val="23"/>
        </w:rPr>
        <w:t xml:space="preserve"> zostały </w:t>
      </w:r>
      <w:r w:rsidR="00D4002E" w:rsidRPr="00E14E8F">
        <w:rPr>
          <w:rFonts w:cs="Times New Roman"/>
          <w:b/>
          <w:sz w:val="23"/>
          <w:szCs w:val="23"/>
        </w:rPr>
        <w:t>na etapie określania celów zbadane za pomocą ankiet</w:t>
      </w:r>
      <w:r w:rsidR="005334FB" w:rsidRPr="00E14E8F">
        <w:rPr>
          <w:rFonts w:cs="Times New Roman"/>
          <w:b/>
          <w:sz w:val="23"/>
          <w:szCs w:val="23"/>
        </w:rPr>
        <w:t xml:space="preserve"> i </w:t>
      </w:r>
      <w:r w:rsidR="00D4002E" w:rsidRPr="00E14E8F">
        <w:rPr>
          <w:rFonts w:cs="Times New Roman"/>
          <w:b/>
          <w:sz w:val="23"/>
          <w:szCs w:val="23"/>
        </w:rPr>
        <w:t>e-konsultacji</w:t>
      </w:r>
      <w:r w:rsidR="00AC0A5B" w:rsidRPr="00E14E8F">
        <w:rPr>
          <w:rFonts w:cs="Times New Roman"/>
          <w:sz w:val="23"/>
          <w:szCs w:val="23"/>
        </w:rPr>
        <w:t xml:space="preserve">. </w:t>
      </w:r>
    </w:p>
    <w:p w:rsidR="007E4D39" w:rsidRPr="00E14E8F" w:rsidRDefault="009C1AA6" w:rsidP="007E4D39">
      <w:pPr>
        <w:spacing w:after="0"/>
        <w:ind w:left="360"/>
        <w:jc w:val="both"/>
        <w:rPr>
          <w:rFonts w:cs="Times New Roman"/>
          <w:sz w:val="23"/>
          <w:szCs w:val="23"/>
        </w:rPr>
      </w:pPr>
      <w:r w:rsidRPr="00E14E8F">
        <w:rPr>
          <w:rFonts w:cs="Times New Roman"/>
          <w:sz w:val="23"/>
          <w:szCs w:val="23"/>
        </w:rPr>
        <w:t xml:space="preserve">Wszystkie przeprowadzone badania, </w:t>
      </w:r>
      <w:r w:rsidR="00E834C8" w:rsidRPr="00E14E8F">
        <w:rPr>
          <w:rFonts w:cs="Times New Roman"/>
          <w:sz w:val="23"/>
          <w:szCs w:val="23"/>
        </w:rPr>
        <w:t>p</w:t>
      </w:r>
      <w:r w:rsidRPr="00E14E8F">
        <w:rPr>
          <w:rFonts w:cs="Times New Roman"/>
          <w:sz w:val="23"/>
          <w:szCs w:val="23"/>
        </w:rPr>
        <w:t xml:space="preserve">ogłębione metodą deskresearch pozwoliły określić wiodące cele działania LGD oraz wskaźniki jakimi należy mierzyć efekty realizowanych przedsięwzięć. </w:t>
      </w:r>
    </w:p>
    <w:p w:rsidR="007E4D39" w:rsidRDefault="007E4D39">
      <w:pPr>
        <w:rPr>
          <w:rFonts w:cs="Times New Roman"/>
          <w:sz w:val="24"/>
          <w:szCs w:val="24"/>
        </w:rPr>
      </w:pPr>
      <w:r>
        <w:rPr>
          <w:rFonts w:cs="Times New Roman"/>
          <w:sz w:val="24"/>
          <w:szCs w:val="24"/>
        </w:rPr>
        <w:br w:type="page"/>
      </w:r>
    </w:p>
    <w:p w:rsidR="00303ADC" w:rsidRPr="00E14E8F" w:rsidRDefault="006D26A4" w:rsidP="007E4D39">
      <w:pPr>
        <w:spacing w:after="0"/>
        <w:ind w:left="360"/>
        <w:jc w:val="both"/>
        <w:rPr>
          <w:rFonts w:cs="Times New Roman"/>
          <w:sz w:val="23"/>
          <w:szCs w:val="23"/>
        </w:rPr>
      </w:pPr>
      <w:r w:rsidRPr="00E14E8F">
        <w:rPr>
          <w:rFonts w:cs="Times New Roman"/>
          <w:sz w:val="23"/>
          <w:szCs w:val="23"/>
        </w:rPr>
        <w:lastRenderedPageBreak/>
        <w:t>Pozytywne efekty osiągni</w:t>
      </w:r>
      <w:r w:rsidR="006B3729" w:rsidRPr="00E14E8F">
        <w:rPr>
          <w:rFonts w:cs="Times New Roman"/>
          <w:sz w:val="23"/>
          <w:szCs w:val="23"/>
        </w:rPr>
        <w:t>ęto także stosując metodę Word C</w:t>
      </w:r>
      <w:r w:rsidRPr="00E14E8F">
        <w:rPr>
          <w:rFonts w:cs="Times New Roman"/>
          <w:sz w:val="23"/>
          <w:szCs w:val="23"/>
        </w:rPr>
        <w:t>afe do</w:t>
      </w:r>
      <w:ins w:id="76" w:author="Roksana Górna-Kopij" w:date="2016-06-02T08:13:00Z">
        <w:r w:rsidR="007D2A0D">
          <w:rPr>
            <w:rFonts w:cs="Times New Roman"/>
            <w:sz w:val="23"/>
            <w:szCs w:val="23"/>
          </w:rPr>
          <w:t xml:space="preserve"> </w:t>
        </w:r>
      </w:ins>
      <w:r w:rsidRPr="00E14E8F">
        <w:rPr>
          <w:rFonts w:cs="Times New Roman"/>
          <w:sz w:val="23"/>
          <w:szCs w:val="23"/>
        </w:rPr>
        <w:t>ustalenia</w:t>
      </w:r>
      <w:ins w:id="77" w:author="Roksana Górna-Kopij" w:date="2016-06-02T08:13:00Z">
        <w:r w:rsidR="007D2A0D">
          <w:rPr>
            <w:rFonts w:cs="Times New Roman"/>
            <w:sz w:val="23"/>
            <w:szCs w:val="23"/>
          </w:rPr>
          <w:t xml:space="preserve"> </w:t>
        </w:r>
      </w:ins>
      <w:r w:rsidRPr="00E14E8F">
        <w:rPr>
          <w:rFonts w:cs="Times New Roman"/>
          <w:sz w:val="23"/>
          <w:szCs w:val="23"/>
        </w:rPr>
        <w:t>ostatecznej wersji celów</w:t>
      </w:r>
      <w:r w:rsidR="005334FB" w:rsidRPr="00E14E8F">
        <w:rPr>
          <w:rFonts w:cs="Times New Roman"/>
          <w:sz w:val="23"/>
          <w:szCs w:val="23"/>
        </w:rPr>
        <w:t xml:space="preserve"> i </w:t>
      </w:r>
      <w:r w:rsidRPr="00E14E8F">
        <w:rPr>
          <w:rFonts w:cs="Times New Roman"/>
          <w:sz w:val="23"/>
          <w:szCs w:val="23"/>
        </w:rPr>
        <w:t>wskaźników LSR.</w:t>
      </w:r>
      <w:r w:rsidR="00303ADC" w:rsidRPr="00E14E8F">
        <w:rPr>
          <w:rFonts w:cs="Times New Roman"/>
          <w:sz w:val="23"/>
          <w:szCs w:val="23"/>
        </w:rPr>
        <w:t xml:space="preserve"> Należy zauważyć, iż dołożono wszelkich starań, aby uspołeczniony proces opracowania strategii przełożył się na zaplanowanie działań adekwatnych do potrzeb</w:t>
      </w:r>
      <w:r w:rsidR="005334FB" w:rsidRPr="00E14E8F">
        <w:rPr>
          <w:rFonts w:cs="Times New Roman"/>
          <w:sz w:val="23"/>
          <w:szCs w:val="23"/>
        </w:rPr>
        <w:t xml:space="preserve"> i </w:t>
      </w:r>
      <w:r w:rsidR="00303ADC" w:rsidRPr="00E14E8F">
        <w:rPr>
          <w:rFonts w:cs="Times New Roman"/>
          <w:sz w:val="23"/>
          <w:szCs w:val="23"/>
        </w:rPr>
        <w:t>wykorzystania szans rozwojowych oraz większego włączenia społecznego mieszkańców. Różnorodność zastosowanych metod partycypacyjnych</w:t>
      </w:r>
      <w:r w:rsidR="005334FB" w:rsidRPr="00E14E8F">
        <w:rPr>
          <w:rFonts w:cs="Times New Roman"/>
          <w:sz w:val="23"/>
          <w:szCs w:val="23"/>
        </w:rPr>
        <w:t xml:space="preserve"> i </w:t>
      </w:r>
      <w:r w:rsidR="00303ADC" w:rsidRPr="00E14E8F">
        <w:rPr>
          <w:rFonts w:cs="Times New Roman"/>
          <w:sz w:val="23"/>
          <w:szCs w:val="23"/>
        </w:rPr>
        <w:t>prowadzonych działań włączających interesariuszy, stanowi istotny fundament, dla racjonalnie</w:t>
      </w:r>
      <w:r w:rsidR="005334FB" w:rsidRPr="00E14E8F">
        <w:rPr>
          <w:rFonts w:cs="Times New Roman"/>
          <w:sz w:val="23"/>
          <w:szCs w:val="23"/>
        </w:rPr>
        <w:t xml:space="preserve"> i </w:t>
      </w:r>
      <w:r w:rsidR="00303ADC" w:rsidRPr="00E14E8F">
        <w:rPr>
          <w:rFonts w:cs="Times New Roman"/>
          <w:sz w:val="23"/>
          <w:szCs w:val="23"/>
        </w:rPr>
        <w:t>ambitnie określonych celów, mających przyczynić się do poprawy jakości życia mieszkańców.</w:t>
      </w:r>
      <w:ins w:id="78" w:author="Roksana Górna-Kopij" w:date="2016-06-02T08:13:00Z">
        <w:r w:rsidR="007D2A0D">
          <w:rPr>
            <w:rFonts w:cs="Times New Roman"/>
            <w:sz w:val="23"/>
            <w:szCs w:val="23"/>
          </w:rPr>
          <w:t xml:space="preserve"> </w:t>
        </w:r>
      </w:ins>
      <w:r w:rsidR="00303ADC" w:rsidRPr="00E14E8F">
        <w:rPr>
          <w:rFonts w:cs="Times New Roman"/>
          <w:sz w:val="23"/>
          <w:szCs w:val="23"/>
        </w:rPr>
        <w:t>Poszczególne rozdziały LSR, zwierają informacje o źródłach danych</w:t>
      </w:r>
      <w:r w:rsidR="005334FB" w:rsidRPr="00E14E8F">
        <w:rPr>
          <w:rFonts w:cs="Times New Roman"/>
          <w:sz w:val="23"/>
          <w:szCs w:val="23"/>
        </w:rPr>
        <w:t xml:space="preserve"> z </w:t>
      </w:r>
      <w:r w:rsidR="00303ADC" w:rsidRPr="00E14E8F">
        <w:rPr>
          <w:rFonts w:cs="Times New Roman"/>
          <w:sz w:val="23"/>
          <w:szCs w:val="23"/>
        </w:rPr>
        <w:t>procesów partycypacyjnych.</w:t>
      </w:r>
    </w:p>
    <w:p w:rsidR="00130B59" w:rsidRPr="003F4082" w:rsidRDefault="003F4082" w:rsidP="006151BD">
      <w:pPr>
        <w:pStyle w:val="Nagwek1"/>
      </w:pPr>
      <w:bookmarkStart w:id="79" w:name="_Toc439188592"/>
      <w:bookmarkStart w:id="80" w:name="_Toc448300539"/>
      <w:r w:rsidRPr="003F4082">
        <w:t>DIAGNOZA – OPIS OBSZARU I LUDNOŚCI</w:t>
      </w:r>
      <w:bookmarkEnd w:id="79"/>
      <w:bookmarkEnd w:id="80"/>
    </w:p>
    <w:p w:rsidR="007017F2" w:rsidRPr="00E14E8F" w:rsidRDefault="00F03BB0" w:rsidP="00DC160A">
      <w:pPr>
        <w:spacing w:after="0"/>
        <w:ind w:firstLine="709"/>
        <w:jc w:val="both"/>
        <w:rPr>
          <w:rFonts w:cs="Times New Roman"/>
          <w:b/>
          <w:sz w:val="23"/>
          <w:szCs w:val="23"/>
        </w:rPr>
      </w:pPr>
      <w:r w:rsidRPr="00E14E8F">
        <w:rPr>
          <w:rFonts w:cs="Times New Roman"/>
          <w:b/>
          <w:sz w:val="23"/>
          <w:szCs w:val="23"/>
        </w:rPr>
        <w:t xml:space="preserve">Diagnoza </w:t>
      </w:r>
      <w:r w:rsidR="00C961D8" w:rsidRPr="00E14E8F">
        <w:rPr>
          <w:rFonts w:cs="Times New Roman"/>
          <w:b/>
          <w:sz w:val="23"/>
          <w:szCs w:val="23"/>
        </w:rPr>
        <w:t>zawiera analizę sytuacji</w:t>
      </w:r>
      <w:r w:rsidR="005334FB" w:rsidRPr="00E14E8F">
        <w:rPr>
          <w:rFonts w:cs="Times New Roman"/>
          <w:b/>
          <w:sz w:val="23"/>
          <w:szCs w:val="23"/>
        </w:rPr>
        <w:t xml:space="preserve"> w </w:t>
      </w:r>
      <w:r w:rsidR="00C961D8" w:rsidRPr="00E14E8F">
        <w:rPr>
          <w:rFonts w:cs="Times New Roman"/>
          <w:b/>
          <w:sz w:val="23"/>
          <w:szCs w:val="23"/>
        </w:rPr>
        <w:t xml:space="preserve">obszarze: </w:t>
      </w:r>
      <w:r w:rsidR="00C961D8" w:rsidRPr="00E14E8F">
        <w:rPr>
          <w:rStyle w:val="Styl2Znak"/>
          <w:rFonts w:asciiTheme="minorHAnsi" w:hAnsiTheme="minorHAnsi"/>
          <w:b/>
          <w:sz w:val="23"/>
          <w:szCs w:val="23"/>
        </w:rPr>
        <w:t>p</w:t>
      </w:r>
      <w:r w:rsidR="003F4082" w:rsidRPr="00E14E8F">
        <w:rPr>
          <w:rStyle w:val="Styl2Znak"/>
          <w:rFonts w:asciiTheme="minorHAnsi" w:hAnsiTheme="minorHAnsi"/>
          <w:b/>
          <w:sz w:val="23"/>
          <w:szCs w:val="23"/>
        </w:rPr>
        <w:t xml:space="preserve">roblemów społecznych, </w:t>
      </w:r>
      <w:r w:rsidR="00693CE8" w:rsidRPr="00E14E8F">
        <w:rPr>
          <w:rStyle w:val="Styl2Znak"/>
          <w:rFonts w:asciiTheme="minorHAnsi" w:hAnsiTheme="minorHAnsi"/>
          <w:b/>
          <w:sz w:val="23"/>
          <w:szCs w:val="23"/>
        </w:rPr>
        <w:t>gospodarczych</w:t>
      </w:r>
      <w:r w:rsidR="005334FB" w:rsidRPr="00E14E8F">
        <w:rPr>
          <w:rStyle w:val="Styl2Znak"/>
          <w:rFonts w:asciiTheme="minorHAnsi" w:hAnsiTheme="minorHAnsi"/>
          <w:b/>
          <w:sz w:val="23"/>
          <w:szCs w:val="23"/>
        </w:rPr>
        <w:t xml:space="preserve"> i </w:t>
      </w:r>
      <w:r w:rsidR="003F4082" w:rsidRPr="00E14E8F">
        <w:rPr>
          <w:rStyle w:val="Styl2Znak"/>
          <w:rFonts w:asciiTheme="minorHAnsi" w:hAnsiTheme="minorHAnsi"/>
          <w:b/>
          <w:sz w:val="23"/>
          <w:szCs w:val="23"/>
        </w:rPr>
        <w:t>ekonomicznych</w:t>
      </w:r>
      <w:r w:rsidR="00C961D8" w:rsidRPr="00E14E8F">
        <w:rPr>
          <w:rStyle w:val="Styl2Znak"/>
          <w:rFonts w:asciiTheme="minorHAnsi" w:hAnsiTheme="minorHAnsi"/>
          <w:b/>
          <w:sz w:val="23"/>
          <w:szCs w:val="23"/>
        </w:rPr>
        <w:t>, przedsiębiorczości, rynku pracy, sektora społecznego, potencjału turystycznego, rolnictwa, z</w:t>
      </w:r>
      <w:r w:rsidR="003F4082" w:rsidRPr="00E14E8F">
        <w:rPr>
          <w:rStyle w:val="Styl2Znak"/>
          <w:rFonts w:asciiTheme="minorHAnsi" w:hAnsiTheme="minorHAnsi"/>
          <w:b/>
          <w:sz w:val="23"/>
          <w:szCs w:val="23"/>
        </w:rPr>
        <w:t xml:space="preserve">agospodarowania przestrzennego, </w:t>
      </w:r>
      <w:r w:rsidR="00C961D8" w:rsidRPr="00E14E8F">
        <w:rPr>
          <w:rStyle w:val="Styl2Znak"/>
          <w:rFonts w:asciiTheme="minorHAnsi" w:hAnsiTheme="minorHAnsi"/>
          <w:b/>
          <w:sz w:val="23"/>
          <w:szCs w:val="23"/>
        </w:rPr>
        <w:t>u</w:t>
      </w:r>
      <w:r w:rsidR="00693CE8" w:rsidRPr="00E14E8F">
        <w:rPr>
          <w:rStyle w:val="Styl2Znak"/>
          <w:rFonts w:asciiTheme="minorHAnsi" w:hAnsiTheme="minorHAnsi"/>
          <w:b/>
          <w:sz w:val="23"/>
          <w:szCs w:val="23"/>
        </w:rPr>
        <w:t>kładu osadniczego, tożsamości</w:t>
      </w:r>
      <w:r w:rsidR="005334FB" w:rsidRPr="00E14E8F">
        <w:rPr>
          <w:rStyle w:val="Styl2Znak"/>
          <w:rFonts w:asciiTheme="minorHAnsi" w:hAnsiTheme="minorHAnsi"/>
          <w:b/>
          <w:sz w:val="23"/>
          <w:szCs w:val="23"/>
        </w:rPr>
        <w:t xml:space="preserve"> i </w:t>
      </w:r>
      <w:r w:rsidR="00C961D8" w:rsidRPr="00E14E8F">
        <w:rPr>
          <w:rStyle w:val="Styl2Znak"/>
          <w:rFonts w:asciiTheme="minorHAnsi" w:hAnsiTheme="minorHAnsi"/>
          <w:b/>
          <w:sz w:val="23"/>
          <w:szCs w:val="23"/>
        </w:rPr>
        <w:t>tradycji, dziedzictwa kulturowego, produktów lokalnych, oc</w:t>
      </w:r>
      <w:r w:rsidR="003F4082" w:rsidRPr="00E14E8F">
        <w:rPr>
          <w:rStyle w:val="Styl2Znak"/>
          <w:rFonts w:asciiTheme="minorHAnsi" w:hAnsiTheme="minorHAnsi"/>
          <w:b/>
          <w:sz w:val="23"/>
          <w:szCs w:val="23"/>
        </w:rPr>
        <w:t>hrony środowiska, zmian klimatu oraz</w:t>
      </w:r>
      <w:r w:rsidR="00C961D8" w:rsidRPr="00E14E8F">
        <w:rPr>
          <w:rStyle w:val="Styl2Znak"/>
          <w:rFonts w:asciiTheme="minorHAnsi" w:hAnsiTheme="minorHAnsi"/>
          <w:b/>
          <w:sz w:val="23"/>
          <w:szCs w:val="23"/>
        </w:rPr>
        <w:t xml:space="preserve"> innowacyjności na terenie funkcjonowania Stowarzyszenia. </w:t>
      </w:r>
      <w:r w:rsidR="00C961D8" w:rsidRPr="00E14E8F">
        <w:rPr>
          <w:rFonts w:cs="Times New Roman"/>
          <w:b/>
          <w:sz w:val="23"/>
          <w:szCs w:val="23"/>
        </w:rPr>
        <w:t>Jest to syntetyczne ujęcie sytuacji przestrzennej</w:t>
      </w:r>
      <w:r w:rsidR="005334FB" w:rsidRPr="00E14E8F">
        <w:rPr>
          <w:rFonts w:cs="Times New Roman"/>
          <w:b/>
          <w:sz w:val="23"/>
          <w:szCs w:val="23"/>
        </w:rPr>
        <w:t xml:space="preserve"> i </w:t>
      </w:r>
      <w:r w:rsidR="00C961D8" w:rsidRPr="00E14E8F">
        <w:rPr>
          <w:rFonts w:cs="Times New Roman"/>
          <w:b/>
          <w:sz w:val="23"/>
          <w:szCs w:val="23"/>
        </w:rPr>
        <w:t>społeczno-gospodarczej obszaru na tle województwa lubuskiego oraz Polski wraz ze wskazaniem trendów, które miały miejsce na przestrzeni ostatnich lat. Wszelkie dane wykorzystane</w:t>
      </w:r>
      <w:r w:rsidR="005334FB" w:rsidRPr="00E14E8F">
        <w:rPr>
          <w:rFonts w:cs="Times New Roman"/>
          <w:b/>
          <w:sz w:val="23"/>
          <w:szCs w:val="23"/>
        </w:rPr>
        <w:t xml:space="preserve"> w </w:t>
      </w:r>
      <w:r w:rsidR="00C961D8" w:rsidRPr="00E14E8F">
        <w:rPr>
          <w:rFonts w:cs="Times New Roman"/>
          <w:b/>
          <w:sz w:val="23"/>
          <w:szCs w:val="23"/>
        </w:rPr>
        <w:t>opracowaniu posłużą wskazaniu mocnych</w:t>
      </w:r>
      <w:r w:rsidR="005334FB" w:rsidRPr="00E14E8F">
        <w:rPr>
          <w:rFonts w:cs="Times New Roman"/>
          <w:b/>
          <w:sz w:val="23"/>
          <w:szCs w:val="23"/>
        </w:rPr>
        <w:t xml:space="preserve"> i </w:t>
      </w:r>
      <w:r w:rsidR="00C961D8" w:rsidRPr="00E14E8F">
        <w:rPr>
          <w:rFonts w:cs="Times New Roman"/>
          <w:b/>
          <w:sz w:val="23"/>
          <w:szCs w:val="23"/>
        </w:rPr>
        <w:t>słabych stron obszaru oraz jego problemów</w:t>
      </w:r>
      <w:r w:rsidR="005334FB" w:rsidRPr="00E14E8F">
        <w:rPr>
          <w:rFonts w:cs="Times New Roman"/>
          <w:b/>
          <w:sz w:val="23"/>
          <w:szCs w:val="23"/>
        </w:rPr>
        <w:t xml:space="preserve"> i </w:t>
      </w:r>
      <w:r w:rsidR="00C961D8" w:rsidRPr="00E14E8F">
        <w:rPr>
          <w:rFonts w:cs="Times New Roman"/>
          <w:b/>
          <w:sz w:val="23"/>
          <w:szCs w:val="23"/>
        </w:rPr>
        <w:t>potencjałów. To</w:t>
      </w:r>
      <w:r w:rsidR="005334FB" w:rsidRPr="00E14E8F">
        <w:rPr>
          <w:rFonts w:cs="Times New Roman"/>
          <w:b/>
          <w:sz w:val="23"/>
          <w:szCs w:val="23"/>
        </w:rPr>
        <w:t xml:space="preserve"> z </w:t>
      </w:r>
      <w:r w:rsidR="00C961D8" w:rsidRPr="00E14E8F">
        <w:rPr>
          <w:rFonts w:cs="Times New Roman"/>
          <w:b/>
          <w:sz w:val="23"/>
          <w:szCs w:val="23"/>
        </w:rPr>
        <w:t>kolei stanowi podstawę do sformułowania celów</w:t>
      </w:r>
      <w:r w:rsidR="005334FB" w:rsidRPr="00E14E8F">
        <w:rPr>
          <w:rFonts w:cs="Times New Roman"/>
          <w:b/>
          <w:sz w:val="23"/>
          <w:szCs w:val="23"/>
        </w:rPr>
        <w:t xml:space="preserve"> i </w:t>
      </w:r>
      <w:r w:rsidR="00C961D8" w:rsidRPr="00E14E8F">
        <w:rPr>
          <w:rFonts w:cs="Times New Roman"/>
          <w:b/>
          <w:sz w:val="23"/>
          <w:szCs w:val="23"/>
        </w:rPr>
        <w:t xml:space="preserve">wyznaczenia najważniejszych kierunków rozwoju. Diagnoza </w:t>
      </w:r>
      <w:r w:rsidRPr="00E14E8F">
        <w:rPr>
          <w:rFonts w:cs="Times New Roman"/>
          <w:b/>
          <w:sz w:val="23"/>
          <w:szCs w:val="23"/>
        </w:rPr>
        <w:t>obrazuje stan faktyczny</w:t>
      </w:r>
      <w:r w:rsidR="005334FB" w:rsidRPr="00E14E8F">
        <w:rPr>
          <w:rFonts w:cs="Times New Roman"/>
          <w:b/>
          <w:sz w:val="23"/>
          <w:szCs w:val="23"/>
        </w:rPr>
        <w:t xml:space="preserve"> w </w:t>
      </w:r>
      <w:r w:rsidRPr="00E14E8F">
        <w:rPr>
          <w:rFonts w:cs="Times New Roman"/>
          <w:b/>
          <w:sz w:val="23"/>
          <w:szCs w:val="23"/>
        </w:rPr>
        <w:t>oparciu</w:t>
      </w:r>
      <w:r w:rsidR="00167025" w:rsidRPr="00E14E8F">
        <w:rPr>
          <w:rFonts w:cs="Times New Roman"/>
          <w:b/>
          <w:sz w:val="23"/>
          <w:szCs w:val="23"/>
        </w:rPr>
        <w:t xml:space="preserve"> o</w:t>
      </w:r>
      <w:r w:rsidRPr="00E14E8F">
        <w:rPr>
          <w:rFonts w:cs="Times New Roman"/>
          <w:b/>
          <w:sz w:val="23"/>
          <w:szCs w:val="23"/>
        </w:rPr>
        <w:t xml:space="preserve"> dane GUS, badania własne LGD</w:t>
      </w:r>
      <w:r w:rsidR="003F4082" w:rsidRPr="00E14E8F">
        <w:rPr>
          <w:rFonts w:cs="Times New Roman"/>
          <w:b/>
          <w:sz w:val="23"/>
          <w:szCs w:val="23"/>
        </w:rPr>
        <w:t>, informacje przekazane</w:t>
      </w:r>
      <w:r w:rsidR="005334FB" w:rsidRPr="00E14E8F">
        <w:rPr>
          <w:rFonts w:cs="Times New Roman"/>
          <w:b/>
          <w:sz w:val="23"/>
          <w:szCs w:val="23"/>
        </w:rPr>
        <w:t xml:space="preserve"> z </w:t>
      </w:r>
      <w:r w:rsidR="003F4082" w:rsidRPr="00E14E8F">
        <w:rPr>
          <w:rFonts w:cs="Times New Roman"/>
          <w:b/>
          <w:sz w:val="23"/>
          <w:szCs w:val="23"/>
        </w:rPr>
        <w:t>PUP</w:t>
      </w:r>
      <w:r w:rsidR="005334FB" w:rsidRPr="00E14E8F">
        <w:rPr>
          <w:rFonts w:cs="Times New Roman"/>
          <w:b/>
          <w:sz w:val="23"/>
          <w:szCs w:val="23"/>
        </w:rPr>
        <w:t xml:space="preserve"> i </w:t>
      </w:r>
      <w:r w:rsidR="003F4082" w:rsidRPr="00E14E8F">
        <w:rPr>
          <w:rFonts w:cs="Times New Roman"/>
          <w:b/>
          <w:sz w:val="23"/>
          <w:szCs w:val="23"/>
        </w:rPr>
        <w:t>Urzędów G</w:t>
      </w:r>
      <w:r w:rsidRPr="00E14E8F">
        <w:rPr>
          <w:rFonts w:cs="Times New Roman"/>
          <w:b/>
          <w:sz w:val="23"/>
          <w:szCs w:val="23"/>
        </w:rPr>
        <w:t>min wg stanu na dzień 31.12.2013r. Niektóre dane, ze względu na charakter występowania prezentowane będą wg stanu na lata inne –</w:t>
      </w:r>
      <w:r w:rsidR="005334FB" w:rsidRPr="00E14E8F">
        <w:rPr>
          <w:rFonts w:cs="Times New Roman"/>
          <w:b/>
          <w:sz w:val="23"/>
          <w:szCs w:val="23"/>
        </w:rPr>
        <w:t xml:space="preserve"> w </w:t>
      </w:r>
      <w:r w:rsidRPr="00E14E8F">
        <w:rPr>
          <w:rFonts w:cs="Times New Roman"/>
          <w:b/>
          <w:sz w:val="23"/>
          <w:szCs w:val="23"/>
        </w:rPr>
        <w:t>granicach pomiędzy rokiem 2007</w:t>
      </w:r>
      <w:r w:rsidR="005334FB" w:rsidRPr="00E14E8F">
        <w:rPr>
          <w:rFonts w:cs="Times New Roman"/>
          <w:b/>
          <w:sz w:val="23"/>
          <w:szCs w:val="23"/>
        </w:rPr>
        <w:t xml:space="preserve"> a </w:t>
      </w:r>
      <w:r w:rsidRPr="00E14E8F">
        <w:rPr>
          <w:rFonts w:cs="Times New Roman"/>
          <w:b/>
          <w:sz w:val="23"/>
          <w:szCs w:val="23"/>
        </w:rPr>
        <w:t xml:space="preserve">2013. </w:t>
      </w:r>
    </w:p>
    <w:p w:rsidR="00130B59" w:rsidRPr="00E14E8F" w:rsidRDefault="009067A4" w:rsidP="009067A4">
      <w:pPr>
        <w:pStyle w:val="Nagwek2"/>
        <w:rPr>
          <w:sz w:val="23"/>
          <w:szCs w:val="23"/>
        </w:rPr>
      </w:pPr>
      <w:bookmarkStart w:id="81" w:name="_Toc439188593"/>
      <w:bookmarkStart w:id="82" w:name="_Toc448300540"/>
      <w:r w:rsidRPr="00E14E8F">
        <w:rPr>
          <w:sz w:val="23"/>
          <w:szCs w:val="23"/>
        </w:rPr>
        <w:t xml:space="preserve">3.1. </w:t>
      </w:r>
      <w:r w:rsidR="00CF7D32" w:rsidRPr="00E14E8F">
        <w:rPr>
          <w:sz w:val="23"/>
          <w:szCs w:val="23"/>
        </w:rPr>
        <w:t>Charakterystyka demograficzna</w:t>
      </w:r>
      <w:bookmarkEnd w:id="81"/>
      <w:bookmarkEnd w:id="82"/>
    </w:p>
    <w:p w:rsidR="00D96CC8" w:rsidRPr="00E14E8F" w:rsidRDefault="007017F2" w:rsidP="00D96CC8">
      <w:pPr>
        <w:pStyle w:val="Styl2"/>
        <w:spacing w:line="276" w:lineRule="auto"/>
        <w:jc w:val="both"/>
        <w:rPr>
          <w:rFonts w:asciiTheme="minorHAnsi" w:hAnsiTheme="minorHAnsi"/>
          <w:sz w:val="23"/>
          <w:szCs w:val="23"/>
        </w:rPr>
      </w:pPr>
      <w:r w:rsidRPr="00E14E8F">
        <w:rPr>
          <w:rFonts w:asciiTheme="minorHAnsi" w:hAnsiTheme="minorHAnsi"/>
          <w:sz w:val="23"/>
          <w:szCs w:val="23"/>
        </w:rPr>
        <w:t xml:space="preserve">Obszar objęty niniejszą strategią </w:t>
      </w:r>
      <w:r w:rsidR="005334FB" w:rsidRPr="00E14E8F">
        <w:rPr>
          <w:rFonts w:asciiTheme="minorHAnsi" w:hAnsiTheme="minorHAnsi"/>
          <w:sz w:val="23"/>
          <w:szCs w:val="23"/>
        </w:rPr>
        <w:t xml:space="preserve"> w </w:t>
      </w:r>
      <w:r w:rsidRPr="00E14E8F">
        <w:rPr>
          <w:rFonts w:asciiTheme="minorHAnsi" w:hAnsiTheme="minorHAnsi"/>
          <w:sz w:val="23"/>
          <w:szCs w:val="23"/>
        </w:rPr>
        <w:t>roku 2013 zamieszkiwało 54</w:t>
      </w:r>
      <w:r w:rsidR="00693CE8" w:rsidRPr="00E14E8F">
        <w:rPr>
          <w:rFonts w:asciiTheme="minorHAnsi" w:hAnsiTheme="minorHAnsi"/>
          <w:sz w:val="23"/>
          <w:szCs w:val="23"/>
        </w:rPr>
        <w:t>328 osób,</w:t>
      </w:r>
      <w:r w:rsidR="005334FB" w:rsidRPr="00E14E8F">
        <w:rPr>
          <w:rFonts w:asciiTheme="minorHAnsi" w:hAnsiTheme="minorHAnsi"/>
          <w:sz w:val="23"/>
          <w:szCs w:val="23"/>
        </w:rPr>
        <w:t xml:space="preserve"> w </w:t>
      </w:r>
      <w:r w:rsidR="00693CE8" w:rsidRPr="00E14E8F">
        <w:rPr>
          <w:rFonts w:asciiTheme="minorHAnsi" w:hAnsiTheme="minorHAnsi"/>
          <w:sz w:val="23"/>
          <w:szCs w:val="23"/>
        </w:rPr>
        <w:t>tym 27424 kobiety</w:t>
      </w:r>
      <w:r w:rsidR="005334FB" w:rsidRPr="00E14E8F">
        <w:rPr>
          <w:rFonts w:asciiTheme="minorHAnsi" w:hAnsiTheme="minorHAnsi"/>
          <w:sz w:val="23"/>
          <w:szCs w:val="23"/>
        </w:rPr>
        <w:t xml:space="preserve"> i </w:t>
      </w:r>
      <w:r w:rsidRPr="00E14E8F">
        <w:rPr>
          <w:rFonts w:asciiTheme="minorHAnsi" w:hAnsiTheme="minorHAnsi"/>
          <w:sz w:val="23"/>
          <w:szCs w:val="23"/>
        </w:rPr>
        <w:t>26</w:t>
      </w:r>
      <w:r w:rsidR="00C655D1" w:rsidRPr="00E14E8F">
        <w:rPr>
          <w:rFonts w:asciiTheme="minorHAnsi" w:hAnsiTheme="minorHAnsi"/>
          <w:sz w:val="23"/>
          <w:szCs w:val="23"/>
        </w:rPr>
        <w:t>904 mężczyzn .Kobiety stanowiły 50,5%</w:t>
      </w:r>
      <w:r w:rsidR="005334FB" w:rsidRPr="00E14E8F">
        <w:rPr>
          <w:rFonts w:asciiTheme="minorHAnsi" w:hAnsiTheme="minorHAnsi"/>
          <w:sz w:val="23"/>
          <w:szCs w:val="23"/>
        </w:rPr>
        <w:t xml:space="preserve"> a </w:t>
      </w:r>
      <w:r w:rsidR="00C655D1" w:rsidRPr="00E14E8F">
        <w:rPr>
          <w:rFonts w:asciiTheme="minorHAnsi" w:hAnsiTheme="minorHAnsi"/>
          <w:sz w:val="23"/>
          <w:szCs w:val="23"/>
        </w:rPr>
        <w:t xml:space="preserve">mężczyźni 49,5% całej populacji objętym LSR zaś </w:t>
      </w:r>
      <w:r w:rsidRPr="00E14E8F">
        <w:rPr>
          <w:rFonts w:asciiTheme="minorHAnsi" w:hAnsiTheme="minorHAnsi"/>
          <w:sz w:val="23"/>
          <w:szCs w:val="23"/>
        </w:rPr>
        <w:t xml:space="preserve">ludność zamieszkująca gminy </w:t>
      </w:r>
      <w:r w:rsidR="00C655D1" w:rsidRPr="00E14E8F">
        <w:rPr>
          <w:rFonts w:asciiTheme="minorHAnsi" w:hAnsiTheme="minorHAnsi"/>
          <w:sz w:val="23"/>
          <w:szCs w:val="23"/>
        </w:rPr>
        <w:t>objęta niniejszą strategią</w:t>
      </w:r>
      <w:r w:rsidRPr="00E14E8F">
        <w:rPr>
          <w:rFonts w:asciiTheme="minorHAnsi" w:hAnsiTheme="minorHAnsi"/>
          <w:sz w:val="23"/>
          <w:szCs w:val="23"/>
        </w:rPr>
        <w:t xml:space="preserve"> stanowi 5,4 % </w:t>
      </w:r>
      <w:r w:rsidR="00C655D1" w:rsidRPr="00E14E8F">
        <w:rPr>
          <w:rFonts w:asciiTheme="minorHAnsi" w:hAnsiTheme="minorHAnsi"/>
          <w:sz w:val="23"/>
          <w:szCs w:val="23"/>
        </w:rPr>
        <w:t>całego</w:t>
      </w:r>
      <w:ins w:id="83" w:author="Roksana Górna-Kopij" w:date="2016-06-02T08:13:00Z">
        <w:r w:rsidR="007D2A0D">
          <w:rPr>
            <w:rFonts w:asciiTheme="minorHAnsi" w:hAnsiTheme="minorHAnsi"/>
            <w:sz w:val="23"/>
            <w:szCs w:val="23"/>
          </w:rPr>
          <w:t xml:space="preserve"> </w:t>
        </w:r>
      </w:ins>
      <w:r w:rsidR="00C655D1" w:rsidRPr="00E14E8F">
        <w:rPr>
          <w:rFonts w:asciiTheme="minorHAnsi" w:hAnsiTheme="minorHAnsi"/>
          <w:sz w:val="23"/>
          <w:szCs w:val="23"/>
        </w:rPr>
        <w:t>województwa lubuskiego.</w:t>
      </w:r>
    </w:p>
    <w:p w:rsidR="00693CE8" w:rsidRPr="00E14E8F" w:rsidRDefault="00693CE8" w:rsidP="00D96CC8">
      <w:pPr>
        <w:pStyle w:val="Styl2"/>
        <w:spacing w:line="276" w:lineRule="auto"/>
        <w:jc w:val="both"/>
        <w:rPr>
          <w:rFonts w:asciiTheme="minorHAnsi" w:hAnsiTheme="minorHAnsi"/>
          <w:sz w:val="23"/>
          <w:szCs w:val="23"/>
        </w:rPr>
      </w:pPr>
    </w:p>
    <w:p w:rsidR="00693CE8" w:rsidRPr="00E14E8F" w:rsidRDefault="00693CE8" w:rsidP="00693CE8">
      <w:pPr>
        <w:pStyle w:val="Styl2"/>
        <w:spacing w:line="276" w:lineRule="auto"/>
        <w:jc w:val="both"/>
        <w:rPr>
          <w:rFonts w:asciiTheme="minorHAnsi" w:hAnsiTheme="minorHAnsi"/>
          <w:sz w:val="23"/>
          <w:szCs w:val="23"/>
        </w:rPr>
      </w:pPr>
      <w:r w:rsidRPr="00E14E8F">
        <w:rPr>
          <w:rFonts w:asciiTheme="minorHAnsi" w:hAnsiTheme="minorHAnsi"/>
          <w:sz w:val="23"/>
          <w:szCs w:val="23"/>
        </w:rPr>
        <w:t xml:space="preserve">Na przestrzeni lat 2006 </w:t>
      </w:r>
      <w:r w:rsidRPr="00E14E8F">
        <w:rPr>
          <w:rFonts w:asciiTheme="minorHAnsi" w:hAnsiTheme="minorHAnsi"/>
          <w:i/>
          <w:sz w:val="23"/>
          <w:szCs w:val="23"/>
        </w:rPr>
        <w:t>–</w:t>
      </w:r>
      <w:r w:rsidRPr="00E14E8F">
        <w:rPr>
          <w:rFonts w:asciiTheme="minorHAnsi" w:hAnsiTheme="minorHAnsi"/>
          <w:sz w:val="23"/>
          <w:szCs w:val="23"/>
        </w:rPr>
        <w:t>2013 następował systematyczny, wzrost liczby mieszkańców obszaru LGD do poziomu 54328 osób (26904 mężczyzn, 27424 kobiety)</w:t>
      </w:r>
      <w:r w:rsidR="005334FB" w:rsidRPr="00E14E8F">
        <w:rPr>
          <w:rFonts w:asciiTheme="minorHAnsi" w:hAnsiTheme="minorHAnsi"/>
          <w:sz w:val="23"/>
          <w:szCs w:val="23"/>
        </w:rPr>
        <w:t xml:space="preserve"> w </w:t>
      </w:r>
      <w:r w:rsidRPr="00E14E8F">
        <w:rPr>
          <w:rFonts w:asciiTheme="minorHAnsi" w:hAnsiTheme="minorHAnsi"/>
          <w:sz w:val="23"/>
          <w:szCs w:val="23"/>
        </w:rPr>
        <w:t>2013 roku. Dynamika wzrostowa jest jednakże niewielka, na przestrzeni lat 2006 – 2013 wyniosła zaledwie 1198 osób dla całego obszaru to jest tylko 1,18 osób na km</w:t>
      </w:r>
      <w:r w:rsidRPr="00E14E8F">
        <w:rPr>
          <w:rFonts w:asciiTheme="minorHAnsi" w:hAnsiTheme="minorHAnsi"/>
          <w:sz w:val="23"/>
          <w:szCs w:val="23"/>
          <w:vertAlign w:val="superscript"/>
        </w:rPr>
        <w:t xml:space="preserve">2 </w:t>
      </w:r>
      <w:r w:rsidR="005334FB" w:rsidRPr="00E14E8F">
        <w:rPr>
          <w:rFonts w:asciiTheme="minorHAnsi" w:hAnsiTheme="minorHAnsi"/>
          <w:sz w:val="23"/>
          <w:szCs w:val="23"/>
        </w:rPr>
        <w:t xml:space="preserve"> w </w:t>
      </w:r>
      <w:r w:rsidRPr="00E14E8F">
        <w:rPr>
          <w:rFonts w:asciiTheme="minorHAnsi" w:hAnsiTheme="minorHAnsi"/>
          <w:sz w:val="23"/>
          <w:szCs w:val="23"/>
        </w:rPr>
        <w:t>ciągu sześciu lat.</w:t>
      </w:r>
    </w:p>
    <w:p w:rsidR="00693CE8" w:rsidRPr="00E14E8F" w:rsidRDefault="00693CE8" w:rsidP="00D96CC8">
      <w:pPr>
        <w:pStyle w:val="Styl2"/>
        <w:spacing w:line="276" w:lineRule="auto"/>
        <w:jc w:val="both"/>
        <w:rPr>
          <w:b/>
          <w:bCs/>
          <w:sz w:val="23"/>
          <w:szCs w:val="23"/>
        </w:rPr>
      </w:pPr>
    </w:p>
    <w:p w:rsidR="00693CE8" w:rsidRPr="00E14E8F" w:rsidRDefault="00693CE8">
      <w:pPr>
        <w:rPr>
          <w:rFonts w:cs="Times New Roman"/>
          <w:b/>
          <w:bCs/>
          <w:sz w:val="23"/>
          <w:szCs w:val="23"/>
        </w:rPr>
      </w:pPr>
      <w:r w:rsidRPr="00E14E8F">
        <w:rPr>
          <w:sz w:val="23"/>
          <w:szCs w:val="23"/>
        </w:rPr>
        <w:br w:type="page"/>
      </w:r>
    </w:p>
    <w:p w:rsidR="007017F2" w:rsidRPr="00A93273" w:rsidRDefault="007017F2" w:rsidP="00A51899">
      <w:pPr>
        <w:pStyle w:val="Legenda"/>
        <w:ind w:left="0"/>
      </w:pPr>
      <w:bookmarkStart w:id="84" w:name="_Toc439196016"/>
      <w:bookmarkStart w:id="85" w:name="_Toc447013972"/>
      <w:r w:rsidRPr="00A93273">
        <w:lastRenderedPageBreak/>
        <w:t>Tabela</w:t>
      </w:r>
      <w:r w:rsidR="009239D9" w:rsidRPr="00A93273">
        <w:t xml:space="preserve"> 4</w:t>
      </w:r>
      <w:r w:rsidR="00022991" w:rsidRPr="00A93273">
        <w:t xml:space="preserve">. </w:t>
      </w:r>
      <w:r w:rsidRPr="00A93273">
        <w:t>Dane na temat ludności poszczególnych gmin SKLJ-LGD</w:t>
      </w:r>
      <w:r w:rsidR="005334FB">
        <w:t xml:space="preserve"> w </w:t>
      </w:r>
      <w:r w:rsidRPr="00A93273">
        <w:t>latach 2006/2013.</w:t>
      </w:r>
      <w:bookmarkEnd w:id="84"/>
      <w:bookmarkEnd w:id="85"/>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551"/>
        <w:gridCol w:w="1678"/>
        <w:gridCol w:w="881"/>
        <w:gridCol w:w="855"/>
        <w:gridCol w:w="1166"/>
        <w:gridCol w:w="1002"/>
        <w:gridCol w:w="881"/>
        <w:gridCol w:w="870"/>
        <w:gridCol w:w="899"/>
        <w:gridCol w:w="787"/>
      </w:tblGrid>
      <w:tr w:rsidR="007017F2" w:rsidRPr="00DC160A" w:rsidTr="00693CE8">
        <w:trPr>
          <w:trHeight w:val="333"/>
          <w:jc w:val="center"/>
        </w:trPr>
        <w:tc>
          <w:tcPr>
            <w:tcW w:w="463" w:type="dxa"/>
            <w:vMerge w:val="restart"/>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eastAsiaTheme="majorEastAsia" w:hAnsiTheme="minorHAnsi" w:cstheme="minorHAnsi"/>
                <w:b/>
                <w:bCs/>
                <w:color w:val="000000" w:themeColor="text1"/>
                <w:sz w:val="22"/>
                <w:szCs w:val="22"/>
              </w:rPr>
            </w:pPr>
            <w:r w:rsidRPr="00E25E72">
              <w:rPr>
                <w:rFonts w:asciiTheme="minorHAnsi" w:hAnsiTheme="minorHAnsi" w:cstheme="minorHAnsi"/>
                <w:b/>
                <w:color w:val="000000" w:themeColor="text1"/>
                <w:sz w:val="22"/>
                <w:szCs w:val="22"/>
              </w:rPr>
              <w:t>Lp.</w:t>
            </w:r>
          </w:p>
        </w:tc>
        <w:tc>
          <w:tcPr>
            <w:tcW w:w="1654" w:type="dxa"/>
            <w:vMerge w:val="restart"/>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eastAsiaTheme="majorEastAsia" w:hAnsiTheme="minorHAnsi" w:cstheme="minorHAnsi"/>
                <w:b/>
                <w:bCs/>
                <w:color w:val="000000" w:themeColor="text1"/>
                <w:sz w:val="22"/>
                <w:szCs w:val="22"/>
              </w:rPr>
            </w:pPr>
            <w:r w:rsidRPr="00E25E72">
              <w:rPr>
                <w:rFonts w:asciiTheme="minorHAnsi" w:hAnsiTheme="minorHAnsi" w:cstheme="minorHAnsi"/>
                <w:b/>
                <w:color w:val="000000" w:themeColor="text1"/>
                <w:sz w:val="22"/>
                <w:szCs w:val="22"/>
              </w:rPr>
              <w:t>Gmina</w:t>
            </w:r>
          </w:p>
        </w:tc>
        <w:tc>
          <w:tcPr>
            <w:tcW w:w="1711" w:type="dxa"/>
            <w:gridSpan w:val="2"/>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L. ludności</w:t>
            </w:r>
          </w:p>
        </w:tc>
        <w:tc>
          <w:tcPr>
            <w:tcW w:w="2137" w:type="dxa"/>
            <w:gridSpan w:val="2"/>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L. mężczyzn</w:t>
            </w:r>
          </w:p>
        </w:tc>
        <w:tc>
          <w:tcPr>
            <w:tcW w:w="1725" w:type="dxa"/>
            <w:gridSpan w:val="2"/>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Liczba kobiet</w:t>
            </w:r>
          </w:p>
        </w:tc>
        <w:tc>
          <w:tcPr>
            <w:tcW w:w="1490" w:type="dxa"/>
            <w:gridSpan w:val="2"/>
            <w:tcBorders>
              <w:top w:val="single" w:sz="12" w:space="0" w:color="000000" w:themeColor="text1"/>
              <w:bottom w:val="single" w:sz="6" w:space="0" w:color="000000" w:themeColor="text1"/>
            </w:tcBorders>
            <w:shd w:val="clear" w:color="auto" w:fill="92D050"/>
            <w:vAlign w:val="center"/>
          </w:tcPr>
          <w:p w:rsidR="007017F2" w:rsidRPr="00C655D1"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vertAlign w:val="superscript"/>
              </w:rPr>
            </w:pPr>
            <w:r w:rsidRPr="00E25E72">
              <w:rPr>
                <w:rFonts w:asciiTheme="minorHAnsi" w:hAnsiTheme="minorHAnsi" w:cstheme="minorHAnsi"/>
                <w:b/>
                <w:color w:val="000000" w:themeColor="text1"/>
                <w:sz w:val="22"/>
                <w:szCs w:val="22"/>
              </w:rPr>
              <w:t>Osób/km</w:t>
            </w:r>
            <w:r w:rsidR="00C655D1">
              <w:rPr>
                <w:rFonts w:asciiTheme="minorHAnsi" w:hAnsiTheme="minorHAnsi" w:cstheme="minorHAnsi"/>
                <w:b/>
                <w:color w:val="000000" w:themeColor="text1"/>
                <w:sz w:val="22"/>
                <w:szCs w:val="22"/>
                <w:vertAlign w:val="superscript"/>
              </w:rPr>
              <w:t>2</w:t>
            </w:r>
          </w:p>
        </w:tc>
      </w:tr>
      <w:tr w:rsidR="007017F2" w:rsidRPr="00DC160A" w:rsidTr="00693CE8">
        <w:trPr>
          <w:trHeight w:val="252"/>
          <w:jc w:val="center"/>
        </w:trPr>
        <w:tc>
          <w:tcPr>
            <w:tcW w:w="463" w:type="dxa"/>
            <w:vMerge/>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p>
        </w:tc>
        <w:tc>
          <w:tcPr>
            <w:tcW w:w="1654" w:type="dxa"/>
            <w:vMerge/>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p>
        </w:tc>
        <w:tc>
          <w:tcPr>
            <w:tcW w:w="868"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843"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c>
          <w:tcPr>
            <w:tcW w:w="1149"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988"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c>
          <w:tcPr>
            <w:tcW w:w="868"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857"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c>
          <w:tcPr>
            <w:tcW w:w="726"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764"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r>
      <w:tr w:rsidR="007017F2" w:rsidRPr="00DC160A" w:rsidTr="00693CE8">
        <w:trPr>
          <w:trHeight w:val="283"/>
          <w:jc w:val="center"/>
        </w:trPr>
        <w:tc>
          <w:tcPr>
            <w:tcW w:w="463" w:type="dxa"/>
            <w:tcBorders>
              <w:top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1.</w:t>
            </w:r>
          </w:p>
        </w:tc>
        <w:tc>
          <w:tcPr>
            <w:tcW w:w="1654" w:type="dxa"/>
            <w:tcBorders>
              <w:top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Nowa Sól</w:t>
            </w:r>
          </w:p>
        </w:tc>
        <w:tc>
          <w:tcPr>
            <w:tcW w:w="868"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6625</w:t>
            </w:r>
          </w:p>
        </w:tc>
        <w:tc>
          <w:tcPr>
            <w:tcW w:w="843"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6829</w:t>
            </w:r>
          </w:p>
        </w:tc>
        <w:tc>
          <w:tcPr>
            <w:tcW w:w="1149"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3256</w:t>
            </w:r>
          </w:p>
        </w:tc>
        <w:tc>
          <w:tcPr>
            <w:tcW w:w="988"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3370</w:t>
            </w:r>
          </w:p>
        </w:tc>
        <w:tc>
          <w:tcPr>
            <w:tcW w:w="868"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3369</w:t>
            </w:r>
          </w:p>
        </w:tc>
        <w:tc>
          <w:tcPr>
            <w:tcW w:w="857"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3459</w:t>
            </w:r>
          </w:p>
        </w:tc>
        <w:tc>
          <w:tcPr>
            <w:tcW w:w="726" w:type="dxa"/>
            <w:tcBorders>
              <w:top w:val="single" w:sz="12" w:space="0" w:color="000000" w:themeColor="text1"/>
            </w:tcBorders>
            <w:vAlign w:val="center"/>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37,65</w:t>
            </w:r>
          </w:p>
        </w:tc>
        <w:tc>
          <w:tcPr>
            <w:tcW w:w="764" w:type="dxa"/>
            <w:tcBorders>
              <w:top w:val="single" w:sz="12" w:space="0" w:color="000000" w:themeColor="text1"/>
            </w:tcBorders>
            <w:vAlign w:val="center"/>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38,81</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2.</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Siedlisko</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3514</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3674</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1734</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1833</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1780</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1841</w:t>
            </w:r>
          </w:p>
        </w:tc>
        <w:tc>
          <w:tcPr>
            <w:tcW w:w="726"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38</w:t>
            </w:r>
            <w:r w:rsidR="00DC5987" w:rsidRPr="00E25E72">
              <w:rPr>
                <w:rFonts w:cstheme="minorHAnsi"/>
                <w:color w:val="000000"/>
              </w:rPr>
              <w:t>,2</w:t>
            </w:r>
          </w:p>
        </w:tc>
        <w:tc>
          <w:tcPr>
            <w:tcW w:w="764"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39,94</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3.</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Sława</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12147</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12607</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5992</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6285</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6155</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6322</w:t>
            </w:r>
          </w:p>
        </w:tc>
        <w:tc>
          <w:tcPr>
            <w:tcW w:w="726"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37</w:t>
            </w:r>
            <w:r w:rsidR="00DC5987" w:rsidRPr="00E25E72">
              <w:rPr>
                <w:rFonts w:cstheme="minorHAnsi"/>
                <w:color w:val="000000"/>
              </w:rPr>
              <w:t>,15</w:t>
            </w:r>
          </w:p>
        </w:tc>
        <w:tc>
          <w:tcPr>
            <w:tcW w:w="764"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38,56</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4.</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Szlichtyngowa</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5065</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5139</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2519</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2577</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2546</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2562</w:t>
            </w:r>
          </w:p>
        </w:tc>
        <w:tc>
          <w:tcPr>
            <w:tcW w:w="726"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50,65</w:t>
            </w:r>
          </w:p>
        </w:tc>
        <w:tc>
          <w:tcPr>
            <w:tcW w:w="764"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51</w:t>
            </w:r>
            <w:r w:rsidR="00DC5987" w:rsidRPr="00E25E72">
              <w:rPr>
                <w:rFonts w:cstheme="minorHAnsi"/>
                <w:color w:val="000000"/>
              </w:rPr>
              <w:t>,39</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5.</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Wschowa</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21654</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21688</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10661</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10640</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10993</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11048</w:t>
            </w:r>
          </w:p>
        </w:tc>
        <w:tc>
          <w:tcPr>
            <w:tcW w:w="726"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109,92</w:t>
            </w:r>
          </w:p>
        </w:tc>
        <w:tc>
          <w:tcPr>
            <w:tcW w:w="764"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110,1</w:t>
            </w:r>
          </w:p>
        </w:tc>
      </w:tr>
      <w:tr w:rsidR="007017F2" w:rsidRPr="00DC160A" w:rsidTr="00693CE8">
        <w:trPr>
          <w:trHeight w:val="283"/>
          <w:jc w:val="center"/>
        </w:trPr>
        <w:tc>
          <w:tcPr>
            <w:tcW w:w="463" w:type="dxa"/>
            <w:tcBorders>
              <w:bottom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6.</w:t>
            </w:r>
          </w:p>
        </w:tc>
        <w:tc>
          <w:tcPr>
            <w:tcW w:w="1654" w:type="dxa"/>
            <w:tcBorders>
              <w:bottom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Kotla</w:t>
            </w:r>
          </w:p>
        </w:tc>
        <w:tc>
          <w:tcPr>
            <w:tcW w:w="868"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4125</w:t>
            </w:r>
          </w:p>
        </w:tc>
        <w:tc>
          <w:tcPr>
            <w:tcW w:w="843"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4391</w:t>
            </w:r>
          </w:p>
        </w:tc>
        <w:tc>
          <w:tcPr>
            <w:tcW w:w="1149"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2033</w:t>
            </w:r>
          </w:p>
        </w:tc>
        <w:tc>
          <w:tcPr>
            <w:tcW w:w="988"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2199</w:t>
            </w:r>
          </w:p>
        </w:tc>
        <w:tc>
          <w:tcPr>
            <w:tcW w:w="868"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2092</w:t>
            </w:r>
          </w:p>
        </w:tc>
        <w:tc>
          <w:tcPr>
            <w:tcW w:w="857"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2192</w:t>
            </w:r>
          </w:p>
        </w:tc>
        <w:tc>
          <w:tcPr>
            <w:tcW w:w="726"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32</w:t>
            </w:r>
            <w:r w:rsidR="00DC5987" w:rsidRPr="00E25E72">
              <w:rPr>
                <w:rFonts w:cstheme="minorHAnsi"/>
                <w:color w:val="000000"/>
              </w:rPr>
              <w:t>,23</w:t>
            </w:r>
          </w:p>
        </w:tc>
        <w:tc>
          <w:tcPr>
            <w:tcW w:w="764"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34</w:t>
            </w:r>
            <w:r w:rsidR="00DC5987" w:rsidRPr="00E25E72">
              <w:rPr>
                <w:rFonts w:cstheme="minorHAnsi"/>
                <w:color w:val="000000"/>
              </w:rPr>
              <w:t>,31</w:t>
            </w:r>
          </w:p>
        </w:tc>
      </w:tr>
      <w:tr w:rsidR="007017F2" w:rsidRPr="00DC160A" w:rsidTr="00693CE8">
        <w:trPr>
          <w:trHeight w:val="283"/>
          <w:jc w:val="center"/>
        </w:trPr>
        <w:tc>
          <w:tcPr>
            <w:tcW w:w="2117" w:type="dxa"/>
            <w:gridSpan w:val="2"/>
            <w:tcBorders>
              <w:top w:val="single" w:sz="12" w:space="0" w:color="000000" w:themeColor="text1"/>
              <w:bottom w:val="single" w:sz="6"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b/>
                <w:sz w:val="22"/>
                <w:szCs w:val="22"/>
              </w:rPr>
            </w:pPr>
            <w:r w:rsidRPr="00E25E72">
              <w:rPr>
                <w:rFonts w:asciiTheme="minorHAnsi" w:hAnsiTheme="minorHAnsi" w:cstheme="minorHAnsi"/>
                <w:b/>
                <w:sz w:val="22"/>
                <w:szCs w:val="22"/>
              </w:rPr>
              <w:t>Razem LGD</w:t>
            </w:r>
          </w:p>
        </w:tc>
        <w:tc>
          <w:tcPr>
            <w:tcW w:w="868"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53130</w:t>
            </w:r>
          </w:p>
        </w:tc>
        <w:tc>
          <w:tcPr>
            <w:tcW w:w="843"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54328</w:t>
            </w:r>
          </w:p>
        </w:tc>
        <w:tc>
          <w:tcPr>
            <w:tcW w:w="1149"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26195</w:t>
            </w:r>
          </w:p>
        </w:tc>
        <w:tc>
          <w:tcPr>
            <w:tcW w:w="988"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26904</w:t>
            </w:r>
          </w:p>
        </w:tc>
        <w:tc>
          <w:tcPr>
            <w:tcW w:w="868"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26935</w:t>
            </w:r>
          </w:p>
        </w:tc>
        <w:tc>
          <w:tcPr>
            <w:tcW w:w="857"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27424</w:t>
            </w:r>
          </w:p>
        </w:tc>
        <w:tc>
          <w:tcPr>
            <w:tcW w:w="726" w:type="dxa"/>
            <w:tcBorders>
              <w:top w:val="single" w:sz="12" w:space="0" w:color="000000" w:themeColor="text1"/>
              <w:bottom w:val="single" w:sz="6" w:space="0" w:color="000000" w:themeColor="text1"/>
            </w:tcBorders>
            <w:vAlign w:val="center"/>
          </w:tcPr>
          <w:p w:rsidR="007017F2" w:rsidRPr="00E25E72" w:rsidRDefault="00DC5987" w:rsidP="00DC160A">
            <w:pPr>
              <w:spacing w:after="100" w:afterAutospacing="1" w:line="276" w:lineRule="auto"/>
              <w:ind w:right="57"/>
              <w:jc w:val="both"/>
              <w:rPr>
                <w:rFonts w:cstheme="minorHAnsi"/>
                <w:b/>
                <w:i/>
              </w:rPr>
            </w:pPr>
            <w:r w:rsidRPr="00E25E72">
              <w:rPr>
                <w:rFonts w:cstheme="minorHAnsi"/>
                <w:b/>
              </w:rPr>
              <w:t>52.09</w:t>
            </w:r>
          </w:p>
        </w:tc>
        <w:tc>
          <w:tcPr>
            <w:tcW w:w="764" w:type="dxa"/>
            <w:tcBorders>
              <w:top w:val="single" w:sz="12" w:space="0" w:color="000000" w:themeColor="text1"/>
              <w:bottom w:val="single" w:sz="6" w:space="0" w:color="000000" w:themeColor="text1"/>
            </w:tcBorders>
            <w:vAlign w:val="center"/>
          </w:tcPr>
          <w:p w:rsidR="007017F2" w:rsidRPr="00E25E72" w:rsidRDefault="00DC5987" w:rsidP="00DC160A">
            <w:pPr>
              <w:spacing w:after="100" w:afterAutospacing="1" w:line="276" w:lineRule="auto"/>
              <w:ind w:right="57"/>
              <w:jc w:val="both"/>
              <w:rPr>
                <w:rFonts w:cstheme="minorHAnsi"/>
                <w:b/>
              </w:rPr>
            </w:pPr>
            <w:r w:rsidRPr="00E25E72">
              <w:rPr>
                <w:rFonts w:cstheme="minorHAnsi"/>
                <w:b/>
              </w:rPr>
              <w:t>53,27</w:t>
            </w:r>
          </w:p>
        </w:tc>
      </w:tr>
      <w:tr w:rsidR="007017F2" w:rsidRPr="00DC160A" w:rsidTr="00693CE8">
        <w:trPr>
          <w:trHeight w:val="283"/>
          <w:jc w:val="center"/>
        </w:trPr>
        <w:tc>
          <w:tcPr>
            <w:tcW w:w="2117" w:type="dxa"/>
            <w:gridSpan w:val="2"/>
            <w:tcBorders>
              <w:top w:val="single" w:sz="6" w:space="0" w:color="000000" w:themeColor="text1"/>
              <w:bottom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b/>
                <w:sz w:val="22"/>
                <w:szCs w:val="22"/>
              </w:rPr>
            </w:pPr>
            <w:r w:rsidRPr="00E25E72">
              <w:rPr>
                <w:rFonts w:asciiTheme="minorHAnsi" w:hAnsiTheme="minorHAnsi" w:cstheme="minorHAnsi"/>
                <w:b/>
                <w:sz w:val="22"/>
                <w:szCs w:val="22"/>
              </w:rPr>
              <w:t>2006+/-2013</w:t>
            </w:r>
          </w:p>
        </w:tc>
        <w:tc>
          <w:tcPr>
            <w:tcW w:w="1711" w:type="dxa"/>
            <w:gridSpan w:val="2"/>
            <w:tcBorders>
              <w:top w:val="single" w:sz="6" w:space="0" w:color="000000" w:themeColor="text1"/>
              <w:bottom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+1198</w:t>
            </w:r>
          </w:p>
        </w:tc>
        <w:tc>
          <w:tcPr>
            <w:tcW w:w="2137" w:type="dxa"/>
            <w:gridSpan w:val="2"/>
            <w:tcBorders>
              <w:top w:val="single" w:sz="6" w:space="0" w:color="000000" w:themeColor="text1"/>
              <w:bottom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+709</w:t>
            </w:r>
          </w:p>
        </w:tc>
        <w:tc>
          <w:tcPr>
            <w:tcW w:w="1725" w:type="dxa"/>
            <w:gridSpan w:val="2"/>
            <w:tcBorders>
              <w:top w:val="single" w:sz="6" w:space="0" w:color="000000" w:themeColor="text1"/>
              <w:bottom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+489</w:t>
            </w:r>
          </w:p>
        </w:tc>
        <w:tc>
          <w:tcPr>
            <w:tcW w:w="1490" w:type="dxa"/>
            <w:gridSpan w:val="2"/>
            <w:tcBorders>
              <w:top w:val="single" w:sz="6" w:space="0" w:color="000000" w:themeColor="text1"/>
              <w:bottom w:val="single" w:sz="12" w:space="0" w:color="000000" w:themeColor="text1"/>
            </w:tcBorders>
            <w:vAlign w:val="center"/>
          </w:tcPr>
          <w:p w:rsidR="007017F2" w:rsidRPr="00E25E72" w:rsidRDefault="008A4ECE" w:rsidP="00DC160A">
            <w:pPr>
              <w:spacing w:after="100" w:afterAutospacing="1" w:line="276" w:lineRule="auto"/>
              <w:ind w:right="57"/>
              <w:jc w:val="both"/>
              <w:rPr>
                <w:rFonts w:cstheme="minorHAnsi"/>
                <w:b/>
              </w:rPr>
            </w:pPr>
            <w:r w:rsidRPr="00E25E72">
              <w:rPr>
                <w:rFonts w:cstheme="minorHAnsi"/>
                <w:b/>
              </w:rPr>
              <w:t>+1</w:t>
            </w:r>
            <w:r w:rsidR="00DC5987" w:rsidRPr="00E25E72">
              <w:rPr>
                <w:rFonts w:cstheme="minorHAnsi"/>
                <w:b/>
              </w:rPr>
              <w:t>,18</w:t>
            </w:r>
          </w:p>
        </w:tc>
      </w:tr>
    </w:tbl>
    <w:p w:rsidR="007017F2" w:rsidRDefault="007017F2"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E60188" w:rsidRPr="00A93273" w:rsidRDefault="000C5975" w:rsidP="004D4D72">
      <w:pPr>
        <w:pStyle w:val="wykrestytul"/>
      </w:pPr>
      <w:bookmarkStart w:id="86" w:name="_Toc439195993"/>
      <w:bookmarkStart w:id="87" w:name="_Toc439199147"/>
      <w:r>
        <w:t xml:space="preserve">Wykres </w:t>
      </w:r>
      <w:r w:rsidR="00E60188" w:rsidRPr="00A93273">
        <w:t>2</w:t>
      </w:r>
      <w:r w:rsidR="00396DA5">
        <w:t>.</w:t>
      </w:r>
      <w:r w:rsidR="00E60188" w:rsidRPr="00A93273">
        <w:t xml:space="preserve"> Gęstość zaludnienia.</w:t>
      </w:r>
      <w:bookmarkEnd w:id="86"/>
      <w:bookmarkEnd w:id="87"/>
    </w:p>
    <w:p w:rsidR="00097886" w:rsidRPr="00DC160A" w:rsidRDefault="00E60188" w:rsidP="00DC160A">
      <w:pPr>
        <w:pStyle w:val="Styl2"/>
        <w:spacing w:line="276" w:lineRule="auto"/>
        <w:jc w:val="both"/>
        <w:rPr>
          <w:rFonts w:asciiTheme="minorHAnsi" w:hAnsiTheme="minorHAnsi"/>
          <w:i/>
        </w:rPr>
      </w:pPr>
      <w:r w:rsidRPr="003F4082">
        <w:rPr>
          <w:rFonts w:asciiTheme="minorHAnsi" w:hAnsiTheme="minorHAnsi"/>
          <w:i/>
          <w:noProof/>
          <w:bdr w:val="single" w:sz="12" w:space="0" w:color="000000" w:themeColor="text1"/>
          <w:lang w:eastAsia="pl-PL" w:bidi="ar-SA"/>
        </w:rPr>
        <w:drawing>
          <wp:inline distT="0" distB="0" distL="0" distR="0">
            <wp:extent cx="6120000" cy="30099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83947" w:rsidRDefault="00883947"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D96CC8" w:rsidRPr="00DC160A" w:rsidRDefault="00D96CC8" w:rsidP="00DC160A">
      <w:pPr>
        <w:pStyle w:val="Styl2"/>
        <w:spacing w:line="276" w:lineRule="auto"/>
        <w:jc w:val="both"/>
        <w:rPr>
          <w:rFonts w:asciiTheme="minorHAnsi" w:hAnsiTheme="minorHAnsi"/>
          <w:i/>
        </w:rPr>
      </w:pPr>
    </w:p>
    <w:p w:rsidR="00883947" w:rsidRPr="00E14E8F" w:rsidRDefault="00D53F45"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Najliczniej zamieszkiwaną jest Gmina Wschowa (21688 osób), zaś najmniejszą liczbę mieszkańców posiadała Gmina Siedlisko (3674 osób). Szczegółowe dane na temat ludności poszczególnych gmin prezentuje tabela 5.</w:t>
      </w:r>
      <w:r w:rsidR="00883947" w:rsidRPr="00E14E8F">
        <w:rPr>
          <w:rFonts w:asciiTheme="minorHAnsi" w:hAnsiTheme="minorHAnsi"/>
          <w:sz w:val="23"/>
          <w:szCs w:val="23"/>
        </w:rPr>
        <w:t>Gęstość zaludnienia dla całego obszaru wyniosła</w:t>
      </w:r>
      <w:r w:rsidR="005334FB" w:rsidRPr="00E14E8F">
        <w:rPr>
          <w:rFonts w:asciiTheme="minorHAnsi" w:hAnsiTheme="minorHAnsi"/>
          <w:sz w:val="23"/>
          <w:szCs w:val="23"/>
        </w:rPr>
        <w:t xml:space="preserve"> w </w:t>
      </w:r>
      <w:r w:rsidR="00883947" w:rsidRPr="00E14E8F">
        <w:rPr>
          <w:rFonts w:asciiTheme="minorHAnsi" w:hAnsiTheme="minorHAnsi"/>
          <w:sz w:val="23"/>
          <w:szCs w:val="23"/>
        </w:rPr>
        <w:t>2013 roku 53 osób/km</w:t>
      </w:r>
      <w:r w:rsidR="00883947" w:rsidRPr="00E14E8F">
        <w:rPr>
          <w:rFonts w:asciiTheme="minorHAnsi" w:hAnsiTheme="minorHAnsi"/>
          <w:sz w:val="23"/>
          <w:szCs w:val="23"/>
          <w:vertAlign w:val="superscript"/>
        </w:rPr>
        <w:t>2</w:t>
      </w:r>
      <w:r w:rsidR="00883947" w:rsidRPr="00E14E8F">
        <w:rPr>
          <w:rFonts w:asciiTheme="minorHAnsi" w:hAnsiTheme="minorHAnsi"/>
          <w:sz w:val="23"/>
          <w:szCs w:val="23"/>
        </w:rPr>
        <w:t>, co jest wartością niższą niż średnia dla Polski (123 osoby/km</w:t>
      </w:r>
      <w:r w:rsidR="00883947" w:rsidRPr="00E14E8F">
        <w:rPr>
          <w:rFonts w:asciiTheme="minorHAnsi" w:hAnsiTheme="minorHAnsi"/>
          <w:sz w:val="23"/>
          <w:szCs w:val="23"/>
          <w:vertAlign w:val="superscript"/>
        </w:rPr>
        <w:t>2</w:t>
      </w:r>
      <w:r w:rsidR="00883947" w:rsidRPr="00E14E8F">
        <w:rPr>
          <w:rFonts w:asciiTheme="minorHAnsi" w:hAnsiTheme="minorHAnsi"/>
          <w:sz w:val="23"/>
          <w:szCs w:val="23"/>
        </w:rPr>
        <w:t>), województwa lubuskiego (73 osób/km</w:t>
      </w:r>
      <w:r w:rsidR="00883947" w:rsidRPr="00E14E8F">
        <w:rPr>
          <w:rFonts w:asciiTheme="minorHAnsi" w:hAnsiTheme="minorHAnsi"/>
          <w:sz w:val="23"/>
          <w:szCs w:val="23"/>
          <w:vertAlign w:val="superscript"/>
        </w:rPr>
        <w:t>2</w:t>
      </w:r>
      <w:r w:rsidR="00CC4BB9" w:rsidRPr="00E14E8F">
        <w:rPr>
          <w:rFonts w:asciiTheme="minorHAnsi" w:hAnsiTheme="minorHAnsi"/>
          <w:sz w:val="23"/>
          <w:szCs w:val="23"/>
        </w:rPr>
        <w:t>)ma to zapewne związek</w:t>
      </w:r>
      <w:r w:rsidR="005334FB" w:rsidRPr="00E14E8F">
        <w:rPr>
          <w:rFonts w:asciiTheme="minorHAnsi" w:hAnsiTheme="minorHAnsi"/>
          <w:sz w:val="23"/>
          <w:szCs w:val="23"/>
        </w:rPr>
        <w:t xml:space="preserve"> z </w:t>
      </w:r>
      <w:r w:rsidR="00CC4BB9" w:rsidRPr="00E14E8F">
        <w:rPr>
          <w:rFonts w:asciiTheme="minorHAnsi" w:hAnsiTheme="minorHAnsi"/>
          <w:sz w:val="23"/>
          <w:szCs w:val="23"/>
        </w:rPr>
        <w:t>dużą lesistością naszego terenu</w:t>
      </w:r>
      <w:r w:rsidR="005334FB" w:rsidRPr="00E14E8F">
        <w:rPr>
          <w:rFonts w:asciiTheme="minorHAnsi" w:hAnsiTheme="minorHAnsi"/>
          <w:sz w:val="23"/>
          <w:szCs w:val="23"/>
        </w:rPr>
        <w:t xml:space="preserve"> i </w:t>
      </w:r>
      <w:r w:rsidR="00CC4BB9" w:rsidRPr="00E14E8F">
        <w:rPr>
          <w:rFonts w:asciiTheme="minorHAnsi" w:hAnsiTheme="minorHAnsi"/>
          <w:sz w:val="23"/>
          <w:szCs w:val="23"/>
        </w:rPr>
        <w:t>brakiem rozwiniętego przemysłu.</w:t>
      </w:r>
    </w:p>
    <w:p w:rsidR="00693CE8" w:rsidRDefault="00693CE8">
      <w:pPr>
        <w:rPr>
          <w:rFonts w:cs="Times New Roman"/>
          <w:b/>
          <w:bCs/>
          <w:sz w:val="24"/>
        </w:rPr>
      </w:pPr>
      <w:r>
        <w:br w:type="page"/>
      </w:r>
    </w:p>
    <w:p w:rsidR="007017F2" w:rsidRPr="00A93273" w:rsidRDefault="007017F2" w:rsidP="00A51899">
      <w:pPr>
        <w:pStyle w:val="Legenda"/>
        <w:ind w:left="0"/>
      </w:pPr>
      <w:bookmarkStart w:id="88" w:name="_Toc439196017"/>
      <w:bookmarkStart w:id="89" w:name="_Toc447013973"/>
      <w:r w:rsidRPr="00A93273">
        <w:lastRenderedPageBreak/>
        <w:t xml:space="preserve">Tabela </w:t>
      </w:r>
      <w:r w:rsidR="009239D9" w:rsidRPr="00A93273">
        <w:t>5</w:t>
      </w:r>
      <w:r w:rsidR="00022991" w:rsidRPr="00A93273">
        <w:t xml:space="preserve">. </w:t>
      </w:r>
      <w:r w:rsidRPr="00A93273">
        <w:t>Ludność wg wieku produkcyjnego.</w:t>
      </w:r>
      <w:bookmarkEnd w:id="88"/>
      <w:bookmarkEnd w:id="89"/>
    </w:p>
    <w:tbl>
      <w:tblPr>
        <w:tblStyle w:val="Tabela-Siatka"/>
        <w:tblW w:w="5000" w:type="pct"/>
        <w:jc w:val="center"/>
        <w:tblLayout w:type="fixed"/>
        <w:tblLook w:val="04A0"/>
      </w:tblPr>
      <w:tblGrid>
        <w:gridCol w:w="599"/>
        <w:gridCol w:w="1945"/>
        <w:gridCol w:w="1196"/>
        <w:gridCol w:w="1196"/>
        <w:gridCol w:w="1196"/>
        <w:gridCol w:w="1046"/>
        <w:gridCol w:w="1196"/>
        <w:gridCol w:w="1196"/>
      </w:tblGrid>
      <w:tr w:rsidR="009C4FC7" w:rsidRPr="00DC160A" w:rsidTr="00693CE8">
        <w:trPr>
          <w:trHeight w:val="333"/>
          <w:jc w:val="center"/>
        </w:trPr>
        <w:tc>
          <w:tcPr>
            <w:tcW w:w="567"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Lp</w:t>
            </w:r>
          </w:p>
        </w:tc>
        <w:tc>
          <w:tcPr>
            <w:tcW w:w="1843"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Gmina</w:t>
            </w:r>
          </w:p>
        </w:tc>
        <w:tc>
          <w:tcPr>
            <w:tcW w:w="2268"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przedprodukcyjnym</w:t>
            </w:r>
          </w:p>
        </w:tc>
        <w:tc>
          <w:tcPr>
            <w:tcW w:w="2126"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produkcyjnym</w:t>
            </w:r>
          </w:p>
        </w:tc>
        <w:tc>
          <w:tcPr>
            <w:tcW w:w="226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poprodukcyjnym</w:t>
            </w:r>
          </w:p>
        </w:tc>
      </w:tr>
      <w:tr w:rsidR="009C4FC7" w:rsidRPr="00DC160A" w:rsidTr="00693CE8">
        <w:trPr>
          <w:trHeight w:val="333"/>
          <w:jc w:val="center"/>
        </w:trPr>
        <w:tc>
          <w:tcPr>
            <w:tcW w:w="567"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p>
        </w:tc>
        <w:tc>
          <w:tcPr>
            <w:tcW w:w="1843"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1134"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r>
      <w:tr w:rsidR="009C4FC7" w:rsidRPr="00DC160A" w:rsidTr="00693CE8">
        <w:trPr>
          <w:trHeight w:val="283"/>
          <w:jc w:val="center"/>
        </w:trPr>
        <w:tc>
          <w:tcPr>
            <w:tcW w:w="567"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1</w:t>
            </w:r>
          </w:p>
        </w:tc>
        <w:tc>
          <w:tcPr>
            <w:tcW w:w="184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Nowa Sól</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1204</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1390</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4578</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4382</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843</w:t>
            </w:r>
          </w:p>
        </w:tc>
        <w:tc>
          <w:tcPr>
            <w:tcW w:w="1134"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1057</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2</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Siedlisko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698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829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2428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2376</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388</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469</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3</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Sława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2273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2654</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8370</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7958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1504</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1995</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4</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Szlichtyngowa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1006</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1124</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3434</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3311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625</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704</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5</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Wschowa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3753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4192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15068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13853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2833</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3643</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6</w:t>
            </w:r>
          </w:p>
        </w:tc>
        <w:tc>
          <w:tcPr>
            <w:tcW w:w="184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Kotla</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754</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948</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2797</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2815</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574</w:t>
            </w:r>
          </w:p>
        </w:tc>
        <w:tc>
          <w:tcPr>
            <w:tcW w:w="1134"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628</w:t>
            </w:r>
          </w:p>
        </w:tc>
      </w:tr>
      <w:tr w:rsidR="009C4FC7" w:rsidRPr="00DC160A" w:rsidTr="00693CE8">
        <w:trPr>
          <w:trHeight w:val="283"/>
          <w:jc w:val="center"/>
        </w:trPr>
        <w:tc>
          <w:tcPr>
            <w:tcW w:w="2410"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Razem LGD</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9688</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11137</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36675</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34695</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6767</w:t>
            </w:r>
          </w:p>
        </w:tc>
        <w:tc>
          <w:tcPr>
            <w:tcW w:w="1134"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8496</w:t>
            </w:r>
          </w:p>
        </w:tc>
      </w:tr>
      <w:tr w:rsidR="009C4FC7" w:rsidRPr="00DC160A" w:rsidTr="00693CE8">
        <w:trPr>
          <w:trHeight w:val="283"/>
          <w:jc w:val="center"/>
        </w:trPr>
        <w:tc>
          <w:tcPr>
            <w:tcW w:w="2410"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2006+/-2013</w:t>
            </w:r>
          </w:p>
        </w:tc>
        <w:tc>
          <w:tcPr>
            <w:tcW w:w="226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+1449</w:t>
            </w:r>
          </w:p>
        </w:tc>
        <w:tc>
          <w:tcPr>
            <w:tcW w:w="2126"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-1980</w:t>
            </w:r>
          </w:p>
        </w:tc>
        <w:tc>
          <w:tcPr>
            <w:tcW w:w="2268"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+1729</w:t>
            </w:r>
          </w:p>
        </w:tc>
      </w:tr>
    </w:tbl>
    <w:p w:rsidR="007017F2" w:rsidRDefault="007017F2"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D96CC8" w:rsidRPr="00DC160A" w:rsidRDefault="00D96CC8" w:rsidP="00DC160A">
      <w:pPr>
        <w:pStyle w:val="Styl2"/>
        <w:spacing w:line="276" w:lineRule="auto"/>
        <w:jc w:val="both"/>
        <w:rPr>
          <w:rFonts w:asciiTheme="minorHAnsi" w:hAnsiTheme="minorHAnsi"/>
          <w:i/>
        </w:rPr>
      </w:pPr>
    </w:p>
    <w:p w:rsidR="0073577B" w:rsidRPr="00E14E8F" w:rsidRDefault="00FA3D47" w:rsidP="00DC160A">
      <w:pPr>
        <w:spacing w:after="0"/>
        <w:jc w:val="both"/>
        <w:rPr>
          <w:rFonts w:cs="Times New Roman"/>
          <w:sz w:val="23"/>
          <w:szCs w:val="23"/>
          <w:lang w:eastAsia="pl-PL"/>
        </w:rPr>
      </w:pPr>
      <w:r w:rsidRPr="00E14E8F">
        <w:rPr>
          <w:rFonts w:cs="Times New Roman"/>
          <w:sz w:val="23"/>
          <w:szCs w:val="23"/>
          <w:lang w:eastAsia="pl-PL"/>
        </w:rPr>
        <w:t>Na podstawie zaprezentowanych wyników można zaobserwować trend malejący</w:t>
      </w:r>
      <w:r w:rsidR="005334FB" w:rsidRPr="00E14E8F">
        <w:rPr>
          <w:rFonts w:cs="Times New Roman"/>
          <w:sz w:val="23"/>
          <w:szCs w:val="23"/>
          <w:lang w:eastAsia="pl-PL"/>
        </w:rPr>
        <w:t xml:space="preserve"> w </w:t>
      </w:r>
      <w:r w:rsidRPr="00E14E8F">
        <w:rPr>
          <w:rFonts w:cs="Times New Roman"/>
          <w:sz w:val="23"/>
          <w:szCs w:val="23"/>
          <w:lang w:eastAsia="pl-PL"/>
        </w:rPr>
        <w:t>przypadku osób</w:t>
      </w:r>
      <w:r w:rsidR="005334FB" w:rsidRPr="00E14E8F">
        <w:rPr>
          <w:rFonts w:cs="Times New Roman"/>
          <w:sz w:val="23"/>
          <w:szCs w:val="23"/>
          <w:lang w:eastAsia="pl-PL"/>
        </w:rPr>
        <w:t xml:space="preserve"> w </w:t>
      </w:r>
      <w:r w:rsidRPr="00E14E8F">
        <w:rPr>
          <w:rFonts w:cs="Times New Roman"/>
          <w:sz w:val="23"/>
          <w:szCs w:val="23"/>
          <w:lang w:eastAsia="pl-PL"/>
        </w:rPr>
        <w:t>wieku produkcyjnym,</w:t>
      </w:r>
      <w:r w:rsidR="005334FB" w:rsidRPr="00E14E8F">
        <w:rPr>
          <w:rFonts w:cs="Times New Roman"/>
          <w:sz w:val="23"/>
          <w:szCs w:val="23"/>
          <w:lang w:eastAsia="pl-PL"/>
        </w:rPr>
        <w:t xml:space="preserve"> a </w:t>
      </w:r>
      <w:r w:rsidRPr="00E14E8F">
        <w:rPr>
          <w:rFonts w:cs="Times New Roman"/>
          <w:sz w:val="23"/>
          <w:szCs w:val="23"/>
          <w:lang w:eastAsia="pl-PL"/>
        </w:rPr>
        <w:t>rosnący</w:t>
      </w:r>
      <w:r w:rsidR="005334FB" w:rsidRPr="00E14E8F">
        <w:rPr>
          <w:rFonts w:cs="Times New Roman"/>
          <w:sz w:val="23"/>
          <w:szCs w:val="23"/>
          <w:lang w:eastAsia="pl-PL"/>
        </w:rPr>
        <w:t xml:space="preserve"> w </w:t>
      </w:r>
      <w:r w:rsidRPr="00E14E8F">
        <w:rPr>
          <w:rFonts w:cs="Times New Roman"/>
          <w:sz w:val="23"/>
          <w:szCs w:val="23"/>
          <w:lang w:eastAsia="pl-PL"/>
        </w:rPr>
        <w:t>przypadku o</w:t>
      </w:r>
      <w:r w:rsidR="00693CE8" w:rsidRPr="00E14E8F">
        <w:rPr>
          <w:rFonts w:cs="Times New Roman"/>
          <w:sz w:val="23"/>
          <w:szCs w:val="23"/>
          <w:lang w:eastAsia="pl-PL"/>
        </w:rPr>
        <w:t>sób</w:t>
      </w:r>
      <w:r w:rsidR="005334FB" w:rsidRPr="00E14E8F">
        <w:rPr>
          <w:rFonts w:cs="Times New Roman"/>
          <w:sz w:val="23"/>
          <w:szCs w:val="23"/>
          <w:lang w:eastAsia="pl-PL"/>
        </w:rPr>
        <w:t xml:space="preserve"> w </w:t>
      </w:r>
      <w:r w:rsidR="00693CE8" w:rsidRPr="00E14E8F">
        <w:rPr>
          <w:rFonts w:cs="Times New Roman"/>
          <w:sz w:val="23"/>
          <w:szCs w:val="23"/>
          <w:lang w:eastAsia="pl-PL"/>
        </w:rPr>
        <w:t>wieku przedprodukcyjnym</w:t>
      </w:r>
      <w:r w:rsidR="005334FB" w:rsidRPr="00E14E8F">
        <w:rPr>
          <w:rFonts w:cs="Times New Roman"/>
          <w:sz w:val="23"/>
          <w:szCs w:val="23"/>
          <w:lang w:eastAsia="pl-PL"/>
        </w:rPr>
        <w:t xml:space="preserve"> i </w:t>
      </w:r>
      <w:r w:rsidRPr="00E14E8F">
        <w:rPr>
          <w:rFonts w:cs="Times New Roman"/>
          <w:sz w:val="23"/>
          <w:szCs w:val="23"/>
          <w:lang w:eastAsia="pl-PL"/>
        </w:rPr>
        <w:t>poprodukcyjnym, jest to zapewne spowodowane migracją zarobkową  osób</w:t>
      </w:r>
      <w:r w:rsidR="005334FB" w:rsidRPr="00E14E8F">
        <w:rPr>
          <w:rFonts w:cs="Times New Roman"/>
          <w:sz w:val="23"/>
          <w:szCs w:val="23"/>
          <w:lang w:eastAsia="pl-PL"/>
        </w:rPr>
        <w:t xml:space="preserve"> w </w:t>
      </w:r>
      <w:r w:rsidRPr="00E14E8F">
        <w:rPr>
          <w:rFonts w:cs="Times New Roman"/>
          <w:sz w:val="23"/>
          <w:szCs w:val="23"/>
          <w:lang w:eastAsia="pl-PL"/>
        </w:rPr>
        <w:t>wieku poprodukcyjnym. Tym samym zauważamy</w:t>
      </w:r>
      <w:r w:rsidR="00D96CC8" w:rsidRPr="00E14E8F">
        <w:rPr>
          <w:rFonts w:cs="Times New Roman"/>
          <w:sz w:val="23"/>
          <w:szCs w:val="23"/>
          <w:lang w:eastAsia="pl-PL"/>
        </w:rPr>
        <w:t xml:space="preserve"> obszary wymagające interwencji</w:t>
      </w:r>
      <w:r w:rsidR="005334FB" w:rsidRPr="00E14E8F">
        <w:rPr>
          <w:rFonts w:cs="Times New Roman"/>
          <w:sz w:val="23"/>
          <w:szCs w:val="23"/>
          <w:lang w:eastAsia="pl-PL"/>
        </w:rPr>
        <w:t xml:space="preserve"> w </w:t>
      </w:r>
      <w:r w:rsidRPr="00E14E8F">
        <w:rPr>
          <w:rFonts w:cs="Times New Roman"/>
          <w:sz w:val="23"/>
          <w:szCs w:val="23"/>
          <w:lang w:eastAsia="pl-PL"/>
        </w:rPr>
        <w:t>kwestii wspomagania tworzenia</w:t>
      </w:r>
      <w:r w:rsidR="005334FB" w:rsidRPr="00E14E8F">
        <w:rPr>
          <w:rFonts w:cs="Times New Roman"/>
          <w:sz w:val="23"/>
          <w:szCs w:val="23"/>
          <w:lang w:eastAsia="pl-PL"/>
        </w:rPr>
        <w:t xml:space="preserve"> i </w:t>
      </w:r>
      <w:r w:rsidRPr="00E14E8F">
        <w:rPr>
          <w:rFonts w:cs="Times New Roman"/>
          <w:sz w:val="23"/>
          <w:szCs w:val="23"/>
          <w:lang w:eastAsia="pl-PL"/>
        </w:rPr>
        <w:t>utrzymania miejsc pracy, aby zachęcić osoby</w:t>
      </w:r>
      <w:r w:rsidR="005334FB" w:rsidRPr="00E14E8F">
        <w:rPr>
          <w:rFonts w:cs="Times New Roman"/>
          <w:sz w:val="23"/>
          <w:szCs w:val="23"/>
          <w:lang w:eastAsia="pl-PL"/>
        </w:rPr>
        <w:t xml:space="preserve"> w </w:t>
      </w:r>
      <w:r w:rsidRPr="00E14E8F">
        <w:rPr>
          <w:rFonts w:cs="Times New Roman"/>
          <w:sz w:val="23"/>
          <w:szCs w:val="23"/>
          <w:lang w:eastAsia="pl-PL"/>
        </w:rPr>
        <w:t>wieku produkcyjnym do podejmowania bądź utrzymywania inicjatywy gospodarczej na t</w:t>
      </w:r>
      <w:r w:rsidR="00621A87" w:rsidRPr="00E14E8F">
        <w:rPr>
          <w:rFonts w:cs="Times New Roman"/>
          <w:sz w:val="23"/>
          <w:szCs w:val="23"/>
          <w:lang w:eastAsia="pl-PL"/>
        </w:rPr>
        <w:t xml:space="preserve">erenie LGD oraz konieczne jest </w:t>
      </w:r>
      <w:r w:rsidRPr="00E14E8F">
        <w:rPr>
          <w:rFonts w:cs="Times New Roman"/>
          <w:sz w:val="23"/>
          <w:szCs w:val="23"/>
          <w:lang w:eastAsia="pl-PL"/>
        </w:rPr>
        <w:t>przystosowanie infrastruktury społecznej do potrzeb osób</w:t>
      </w:r>
      <w:r w:rsidR="005334FB" w:rsidRPr="00E14E8F">
        <w:rPr>
          <w:rFonts w:cs="Times New Roman"/>
          <w:sz w:val="23"/>
          <w:szCs w:val="23"/>
          <w:lang w:eastAsia="pl-PL"/>
        </w:rPr>
        <w:t xml:space="preserve"> w </w:t>
      </w:r>
      <w:r w:rsidRPr="00E14E8F">
        <w:rPr>
          <w:rFonts w:cs="Times New Roman"/>
          <w:sz w:val="23"/>
          <w:szCs w:val="23"/>
          <w:lang w:eastAsia="pl-PL"/>
        </w:rPr>
        <w:t>wieku poprodukcyjnym, aby zapobiec wyłączeniu społecznemu tej grupy.</w:t>
      </w:r>
    </w:p>
    <w:p w:rsidR="000A7FF0" w:rsidRPr="00A93273" w:rsidRDefault="0073577B" w:rsidP="00A51899">
      <w:pPr>
        <w:pStyle w:val="Legenda"/>
        <w:ind w:left="0"/>
      </w:pPr>
      <w:bookmarkStart w:id="90" w:name="_Toc439196018"/>
      <w:bookmarkStart w:id="91" w:name="_Toc447013974"/>
      <w:r w:rsidRPr="00A93273">
        <w:t xml:space="preserve">Tabela </w:t>
      </w:r>
      <w:r w:rsidR="009239D9" w:rsidRPr="00A93273">
        <w:t>6</w:t>
      </w:r>
      <w:r w:rsidR="004914AD">
        <w:t xml:space="preserve">. </w:t>
      </w:r>
      <w:r w:rsidRPr="00A93273">
        <w:t>Sytuacja demograficzna obszaru</w:t>
      </w:r>
      <w:bookmarkEnd w:id="90"/>
      <w:bookmarkEnd w:id="91"/>
    </w:p>
    <w:tbl>
      <w:tblPr>
        <w:tblStyle w:val="Tabela-Siatka"/>
        <w:tblW w:w="5000" w:type="pct"/>
        <w:jc w:val="center"/>
        <w:tblLayout w:type="fixed"/>
        <w:tblLook w:val="04A0"/>
      </w:tblPr>
      <w:tblGrid>
        <w:gridCol w:w="591"/>
        <w:gridCol w:w="1767"/>
        <w:gridCol w:w="1030"/>
        <w:gridCol w:w="1030"/>
        <w:gridCol w:w="1030"/>
        <w:gridCol w:w="1031"/>
        <w:gridCol w:w="1324"/>
        <w:gridCol w:w="884"/>
        <w:gridCol w:w="883"/>
      </w:tblGrid>
      <w:tr w:rsidR="009C4FC7" w:rsidRPr="00DC160A" w:rsidTr="0028760B">
        <w:trPr>
          <w:trHeight w:val="333"/>
          <w:jc w:val="center"/>
        </w:trPr>
        <w:tc>
          <w:tcPr>
            <w:tcW w:w="568"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Lp</w:t>
            </w:r>
            <w:r w:rsidR="00E05C6F">
              <w:rPr>
                <w:rFonts w:asciiTheme="minorHAnsi" w:hAnsiTheme="minorHAnsi"/>
                <w:b/>
                <w:color w:val="000000" w:themeColor="text1"/>
              </w:rPr>
              <w:t>.</w:t>
            </w:r>
          </w:p>
        </w:tc>
        <w:tc>
          <w:tcPr>
            <w:tcW w:w="1701"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Gmina</w:t>
            </w:r>
          </w:p>
        </w:tc>
        <w:tc>
          <w:tcPr>
            <w:tcW w:w="1984"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nieprodukcyjnym</w:t>
            </w:r>
          </w:p>
        </w:tc>
        <w:tc>
          <w:tcPr>
            <w:tcW w:w="1985"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Wskaźnik obciążenia demograficznego</w:t>
            </w:r>
          </w:p>
        </w:tc>
        <w:tc>
          <w:tcPr>
            <w:tcW w:w="127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Przyrost naturalny</w:t>
            </w:r>
          </w:p>
        </w:tc>
        <w:tc>
          <w:tcPr>
            <w:tcW w:w="1701"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9C4FC7" w:rsidRPr="00DC160A" w:rsidRDefault="00D96CC8" w:rsidP="00D96CC8">
            <w:pPr>
              <w:pStyle w:val="Styl2"/>
              <w:spacing w:line="276" w:lineRule="auto"/>
              <w:jc w:val="center"/>
              <w:rPr>
                <w:rFonts w:asciiTheme="minorHAnsi" w:hAnsiTheme="minorHAnsi"/>
                <w:b/>
                <w:color w:val="000000" w:themeColor="text1"/>
              </w:rPr>
            </w:pPr>
            <w:r>
              <w:rPr>
                <w:rFonts w:asciiTheme="minorHAnsi" w:hAnsiTheme="minorHAnsi"/>
                <w:b/>
                <w:color w:val="000000" w:themeColor="text1"/>
              </w:rPr>
              <w:t>Saldo</w:t>
            </w:r>
            <w:r>
              <w:rPr>
                <w:rFonts w:asciiTheme="minorHAnsi" w:hAnsiTheme="minorHAnsi"/>
                <w:b/>
                <w:color w:val="000000" w:themeColor="text1"/>
              </w:rPr>
              <w:br/>
            </w:r>
            <w:r w:rsidR="009C4FC7" w:rsidRPr="00DC160A">
              <w:rPr>
                <w:rFonts w:asciiTheme="minorHAnsi" w:hAnsiTheme="minorHAnsi"/>
                <w:b/>
                <w:color w:val="000000" w:themeColor="text1"/>
              </w:rPr>
              <w:t>migracji</w:t>
            </w:r>
          </w:p>
        </w:tc>
      </w:tr>
      <w:tr w:rsidR="009C4FC7" w:rsidRPr="00DC160A" w:rsidTr="0028760B">
        <w:trPr>
          <w:trHeight w:val="333"/>
          <w:jc w:val="center"/>
        </w:trPr>
        <w:tc>
          <w:tcPr>
            <w:tcW w:w="568"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p>
        </w:tc>
        <w:tc>
          <w:tcPr>
            <w:tcW w:w="1701"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99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127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851"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850"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r>
      <w:tr w:rsidR="009C4FC7" w:rsidRPr="00DC160A" w:rsidTr="0028760B">
        <w:trPr>
          <w:trHeight w:val="283"/>
          <w:jc w:val="center"/>
        </w:trPr>
        <w:tc>
          <w:tcPr>
            <w:tcW w:w="568"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1</w:t>
            </w:r>
          </w:p>
        </w:tc>
        <w:tc>
          <w:tcPr>
            <w:tcW w:w="1701"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Nowa Sól</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2047</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2447</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1A58FE" w:rsidP="00DC160A">
            <w:pPr>
              <w:spacing w:line="276" w:lineRule="auto"/>
              <w:jc w:val="both"/>
              <w:rPr>
                <w:rFonts w:cs="Times New Roman"/>
                <w:color w:val="000000"/>
                <w:sz w:val="23"/>
                <w:szCs w:val="23"/>
              </w:rPr>
            </w:pPr>
            <w:r w:rsidRPr="00E14E8F">
              <w:rPr>
                <w:rFonts w:cs="Times New Roman"/>
                <w:color w:val="000000"/>
                <w:sz w:val="23"/>
                <w:szCs w:val="23"/>
              </w:rPr>
              <w:t>44,72</w:t>
            </w:r>
          </w:p>
        </w:tc>
        <w:tc>
          <w:tcPr>
            <w:tcW w:w="99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1A58FE" w:rsidP="00DC160A">
            <w:pPr>
              <w:spacing w:line="276" w:lineRule="auto"/>
              <w:jc w:val="both"/>
              <w:rPr>
                <w:rFonts w:cs="Times New Roman"/>
                <w:color w:val="000000"/>
                <w:sz w:val="23"/>
                <w:szCs w:val="23"/>
              </w:rPr>
            </w:pPr>
            <w:r w:rsidRPr="00E14E8F">
              <w:rPr>
                <w:rFonts w:cs="Times New Roman"/>
                <w:color w:val="000000"/>
                <w:sz w:val="23"/>
                <w:szCs w:val="23"/>
              </w:rPr>
              <w:t>55,82</w:t>
            </w:r>
          </w:p>
        </w:tc>
        <w:tc>
          <w:tcPr>
            <w:tcW w:w="127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-5</w:t>
            </w:r>
          </w:p>
        </w:tc>
        <w:tc>
          <w:tcPr>
            <w:tcW w:w="851"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32</w:t>
            </w:r>
          </w:p>
        </w:tc>
        <w:tc>
          <w:tcPr>
            <w:tcW w:w="850"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23</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2</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Siedlisko</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1086</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1298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44,73</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54,63</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17</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-14</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-18</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3</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Sława</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3777</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4649</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45,13</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58,42</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9</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37</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4</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Szlichtyngowa</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1631</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1828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47,50</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55,21</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21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-7</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-18</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5</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Wschowa</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6586</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7835</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43,71</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56,56</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9</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-59</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-40</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6</w:t>
            </w:r>
          </w:p>
        </w:tc>
        <w:tc>
          <w:tcPr>
            <w:tcW w:w="1701"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Kotla</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1328</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1576</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47,48</w:t>
            </w:r>
          </w:p>
        </w:tc>
        <w:tc>
          <w:tcPr>
            <w:tcW w:w="99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55,99</w:t>
            </w:r>
          </w:p>
        </w:tc>
        <w:tc>
          <w:tcPr>
            <w:tcW w:w="127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w:t>
            </w:r>
          </w:p>
        </w:tc>
        <w:tc>
          <w:tcPr>
            <w:tcW w:w="851"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-2</w:t>
            </w:r>
          </w:p>
        </w:tc>
        <w:tc>
          <w:tcPr>
            <w:tcW w:w="8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13</w:t>
            </w:r>
          </w:p>
        </w:tc>
      </w:tr>
      <w:tr w:rsidR="009C4FC7" w:rsidRPr="00DC160A" w:rsidTr="0028760B">
        <w:trPr>
          <w:trHeight w:val="283"/>
          <w:jc w:val="center"/>
        </w:trPr>
        <w:tc>
          <w:tcPr>
            <w:tcW w:w="2269"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Razem LGD</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734CF7" w:rsidP="00DC160A">
            <w:pPr>
              <w:spacing w:line="276" w:lineRule="auto"/>
              <w:jc w:val="both"/>
              <w:rPr>
                <w:rFonts w:cs="Times New Roman"/>
                <w:b/>
                <w:color w:val="000000"/>
                <w:sz w:val="23"/>
                <w:szCs w:val="23"/>
              </w:rPr>
            </w:pPr>
            <w:r w:rsidRPr="00E14E8F">
              <w:rPr>
                <w:rFonts w:cs="Times New Roman"/>
                <w:b/>
                <w:color w:val="000000"/>
                <w:sz w:val="23"/>
                <w:szCs w:val="23"/>
              </w:rPr>
              <w:t>16455</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734CF7" w:rsidP="00DC160A">
            <w:pPr>
              <w:spacing w:line="276" w:lineRule="auto"/>
              <w:jc w:val="both"/>
              <w:rPr>
                <w:rFonts w:cs="Times New Roman"/>
                <w:b/>
                <w:color w:val="000000"/>
                <w:sz w:val="23"/>
                <w:szCs w:val="23"/>
              </w:rPr>
            </w:pPr>
            <w:r w:rsidRPr="00E14E8F">
              <w:rPr>
                <w:rFonts w:cs="Times New Roman"/>
                <w:b/>
                <w:color w:val="000000"/>
                <w:sz w:val="23"/>
                <w:szCs w:val="23"/>
              </w:rPr>
              <w:t>19633</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3536F5" w:rsidP="00DC160A">
            <w:pPr>
              <w:spacing w:line="276" w:lineRule="auto"/>
              <w:jc w:val="both"/>
              <w:rPr>
                <w:rFonts w:cs="Times New Roman"/>
                <w:b/>
                <w:color w:val="000000"/>
                <w:sz w:val="23"/>
                <w:szCs w:val="23"/>
              </w:rPr>
            </w:pPr>
            <w:r w:rsidRPr="00E14E8F">
              <w:rPr>
                <w:rFonts w:cs="Times New Roman"/>
                <w:b/>
                <w:color w:val="000000"/>
                <w:sz w:val="23"/>
                <w:szCs w:val="23"/>
              </w:rPr>
              <w:t>44,87</w:t>
            </w:r>
          </w:p>
        </w:tc>
        <w:tc>
          <w:tcPr>
            <w:tcW w:w="99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3536F5" w:rsidP="00DC160A">
            <w:pPr>
              <w:spacing w:line="276" w:lineRule="auto"/>
              <w:jc w:val="both"/>
              <w:rPr>
                <w:rFonts w:cs="Times New Roman"/>
                <w:b/>
                <w:color w:val="000000"/>
                <w:sz w:val="23"/>
                <w:szCs w:val="23"/>
              </w:rPr>
            </w:pPr>
            <w:r w:rsidRPr="00E14E8F">
              <w:rPr>
                <w:rFonts w:cs="Times New Roman"/>
                <w:b/>
                <w:color w:val="000000"/>
                <w:sz w:val="23"/>
                <w:szCs w:val="23"/>
              </w:rPr>
              <w:t>56,59</w:t>
            </w:r>
          </w:p>
        </w:tc>
        <w:tc>
          <w:tcPr>
            <w:tcW w:w="127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53</w:t>
            </w:r>
          </w:p>
        </w:tc>
        <w:tc>
          <w:tcPr>
            <w:tcW w:w="851"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-41</w:t>
            </w:r>
          </w:p>
        </w:tc>
        <w:tc>
          <w:tcPr>
            <w:tcW w:w="850"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-3</w:t>
            </w:r>
          </w:p>
        </w:tc>
      </w:tr>
      <w:tr w:rsidR="006200D3" w:rsidRPr="00DC160A" w:rsidTr="0028760B">
        <w:trPr>
          <w:trHeight w:val="283"/>
          <w:jc w:val="center"/>
        </w:trPr>
        <w:tc>
          <w:tcPr>
            <w:tcW w:w="2269"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6200D3" w:rsidRPr="00E14E8F" w:rsidRDefault="006200D3"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2006+/-2013</w:t>
            </w:r>
          </w:p>
        </w:tc>
        <w:tc>
          <w:tcPr>
            <w:tcW w:w="198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6200D3" w:rsidRPr="00E14E8F" w:rsidRDefault="006200D3" w:rsidP="00DC160A">
            <w:pPr>
              <w:spacing w:line="276" w:lineRule="auto"/>
              <w:jc w:val="both"/>
              <w:rPr>
                <w:rFonts w:cs="Times New Roman"/>
                <w:b/>
                <w:color w:val="000000"/>
                <w:sz w:val="23"/>
                <w:szCs w:val="23"/>
              </w:rPr>
            </w:pPr>
            <w:r w:rsidRPr="00E14E8F">
              <w:rPr>
                <w:rFonts w:cs="Times New Roman"/>
                <w:b/>
                <w:color w:val="000000"/>
                <w:sz w:val="23"/>
                <w:szCs w:val="23"/>
              </w:rPr>
              <w:t>+3178</w:t>
            </w:r>
          </w:p>
        </w:tc>
        <w:tc>
          <w:tcPr>
            <w:tcW w:w="1985"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6200D3" w:rsidRPr="00E14E8F" w:rsidRDefault="006200D3" w:rsidP="00DC160A">
            <w:pPr>
              <w:spacing w:line="276" w:lineRule="auto"/>
              <w:jc w:val="both"/>
              <w:rPr>
                <w:rFonts w:cs="Times New Roman"/>
                <w:b/>
                <w:color w:val="000000"/>
                <w:sz w:val="23"/>
                <w:szCs w:val="23"/>
              </w:rPr>
            </w:pPr>
            <w:r w:rsidRPr="00E14E8F">
              <w:rPr>
                <w:rFonts w:cs="Times New Roman"/>
                <w:b/>
                <w:color w:val="000000"/>
                <w:sz w:val="23"/>
                <w:szCs w:val="23"/>
              </w:rPr>
              <w:t>+11,72</w:t>
            </w:r>
          </w:p>
        </w:tc>
        <w:tc>
          <w:tcPr>
            <w:tcW w:w="127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6200D3" w:rsidRPr="00E14E8F" w:rsidRDefault="00F4500B" w:rsidP="00DC160A">
            <w:pPr>
              <w:spacing w:line="276" w:lineRule="auto"/>
              <w:jc w:val="both"/>
              <w:rPr>
                <w:rFonts w:cs="Times New Roman"/>
                <w:b/>
                <w:color w:val="000000"/>
                <w:sz w:val="23"/>
                <w:szCs w:val="23"/>
              </w:rPr>
            </w:pPr>
            <w:r w:rsidRPr="00E14E8F">
              <w:rPr>
                <w:rFonts w:cs="Times New Roman"/>
                <w:b/>
                <w:color w:val="000000"/>
                <w:sz w:val="23"/>
                <w:szCs w:val="23"/>
              </w:rPr>
              <w:t>53/6 = 8,84</w:t>
            </w:r>
          </w:p>
        </w:tc>
        <w:tc>
          <w:tcPr>
            <w:tcW w:w="1701"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6200D3" w:rsidRPr="00E14E8F" w:rsidRDefault="006200D3" w:rsidP="00DC160A">
            <w:pPr>
              <w:spacing w:line="276" w:lineRule="auto"/>
              <w:jc w:val="both"/>
              <w:rPr>
                <w:rFonts w:cs="Times New Roman"/>
                <w:b/>
                <w:color w:val="000000"/>
                <w:sz w:val="23"/>
                <w:szCs w:val="23"/>
              </w:rPr>
            </w:pPr>
            <w:r w:rsidRPr="00E14E8F">
              <w:rPr>
                <w:rFonts w:cs="Times New Roman"/>
                <w:b/>
                <w:color w:val="000000"/>
                <w:sz w:val="23"/>
                <w:szCs w:val="23"/>
              </w:rPr>
              <w:t>38</w:t>
            </w:r>
          </w:p>
        </w:tc>
      </w:tr>
    </w:tbl>
    <w:p w:rsidR="004F7F77" w:rsidRPr="00DC160A" w:rsidRDefault="004F7F77"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4F7F77" w:rsidRPr="00DC160A" w:rsidRDefault="004F7F77" w:rsidP="00DC160A">
      <w:pPr>
        <w:pStyle w:val="Styl2"/>
        <w:spacing w:line="276" w:lineRule="auto"/>
        <w:ind w:firstLine="708"/>
        <w:jc w:val="both"/>
        <w:rPr>
          <w:rFonts w:asciiTheme="minorHAnsi" w:eastAsia="Times New Roman" w:hAnsiTheme="minorHAnsi"/>
          <w:lang w:eastAsia="pl-PL"/>
        </w:rPr>
      </w:pPr>
    </w:p>
    <w:p w:rsidR="0028760B" w:rsidRDefault="0028760B">
      <w:pPr>
        <w:rPr>
          <w:rFonts w:cs="Times New Roman"/>
          <w:sz w:val="24"/>
          <w:szCs w:val="24"/>
          <w:lang w:bidi="en-US"/>
        </w:rPr>
      </w:pPr>
      <w:r>
        <w:br w:type="page"/>
      </w:r>
    </w:p>
    <w:p w:rsidR="008E5BEC" w:rsidRPr="00E14E8F" w:rsidRDefault="004572C1" w:rsidP="00DC160A">
      <w:pPr>
        <w:pStyle w:val="Styl2"/>
        <w:spacing w:line="276" w:lineRule="auto"/>
        <w:ind w:firstLine="709"/>
        <w:jc w:val="both"/>
        <w:rPr>
          <w:rFonts w:asciiTheme="minorHAnsi" w:hAnsiTheme="minorHAnsi"/>
          <w:color w:val="000000"/>
          <w:sz w:val="23"/>
          <w:szCs w:val="23"/>
        </w:rPr>
      </w:pPr>
      <w:r w:rsidRPr="00E14E8F">
        <w:rPr>
          <w:rFonts w:asciiTheme="minorHAnsi" w:hAnsiTheme="minorHAnsi"/>
          <w:sz w:val="23"/>
          <w:szCs w:val="23"/>
        </w:rPr>
        <w:lastRenderedPageBreak/>
        <w:t>W latach 2006 - 2013 nastąpił</w:t>
      </w:r>
      <w:r w:rsidR="00886A75" w:rsidRPr="00E14E8F">
        <w:rPr>
          <w:rFonts w:asciiTheme="minorHAnsi" w:hAnsiTheme="minorHAnsi"/>
          <w:sz w:val="23"/>
          <w:szCs w:val="23"/>
        </w:rPr>
        <w:t xml:space="preserve"> zdecydowany </w:t>
      </w:r>
      <w:r w:rsidRPr="00E14E8F">
        <w:rPr>
          <w:rFonts w:asciiTheme="minorHAnsi" w:hAnsiTheme="minorHAnsi"/>
          <w:sz w:val="23"/>
          <w:szCs w:val="23"/>
        </w:rPr>
        <w:t>wzrost liczby</w:t>
      </w:r>
      <w:r w:rsidR="005334FB" w:rsidRPr="00E14E8F">
        <w:rPr>
          <w:rFonts w:asciiTheme="minorHAnsi" w:hAnsiTheme="minorHAnsi"/>
          <w:sz w:val="23"/>
          <w:szCs w:val="23"/>
        </w:rPr>
        <w:t xml:space="preserve"> w </w:t>
      </w:r>
      <w:r w:rsidRPr="00E14E8F">
        <w:rPr>
          <w:rFonts w:asciiTheme="minorHAnsi" w:hAnsiTheme="minorHAnsi"/>
          <w:sz w:val="23"/>
          <w:szCs w:val="23"/>
        </w:rPr>
        <w:t>wieku nieprodukcyjnym</w:t>
      </w:r>
      <w:r w:rsidR="00693CE8" w:rsidRPr="00E14E8F">
        <w:rPr>
          <w:rFonts w:asciiTheme="minorHAnsi" w:hAnsiTheme="minorHAnsi"/>
          <w:sz w:val="23"/>
          <w:szCs w:val="23"/>
        </w:rPr>
        <w:t>, bo o </w:t>
      </w:r>
      <w:r w:rsidR="00886A75" w:rsidRPr="00E14E8F">
        <w:rPr>
          <w:rFonts w:asciiTheme="minorHAnsi" w:hAnsiTheme="minorHAnsi"/>
          <w:sz w:val="23"/>
          <w:szCs w:val="23"/>
        </w:rPr>
        <w:t xml:space="preserve">aż 3171 osób </w:t>
      </w:r>
      <w:r w:rsidRPr="00E14E8F">
        <w:rPr>
          <w:rFonts w:asciiTheme="minorHAnsi" w:hAnsiTheme="minorHAnsi"/>
          <w:sz w:val="23"/>
          <w:szCs w:val="23"/>
        </w:rPr>
        <w:t>wskaźni</w:t>
      </w:r>
      <w:r w:rsidR="00886A75" w:rsidRPr="00E14E8F">
        <w:rPr>
          <w:rFonts w:asciiTheme="minorHAnsi" w:hAnsiTheme="minorHAnsi"/>
          <w:sz w:val="23"/>
          <w:szCs w:val="23"/>
        </w:rPr>
        <w:t>k</w:t>
      </w:r>
      <w:r w:rsidR="00FA3D47" w:rsidRPr="00E14E8F">
        <w:rPr>
          <w:rFonts w:asciiTheme="minorHAnsi" w:hAnsiTheme="minorHAnsi"/>
          <w:sz w:val="23"/>
          <w:szCs w:val="23"/>
        </w:rPr>
        <w:t xml:space="preserve"> obciążen</w:t>
      </w:r>
      <w:r w:rsidRPr="00E14E8F">
        <w:rPr>
          <w:rFonts w:asciiTheme="minorHAnsi" w:hAnsiTheme="minorHAnsi"/>
          <w:sz w:val="23"/>
          <w:szCs w:val="23"/>
        </w:rPr>
        <w:t>ia demograficznego, czyli liczby</w:t>
      </w:r>
      <w:r w:rsidR="00753B91" w:rsidRPr="00E14E8F">
        <w:rPr>
          <w:rFonts w:asciiTheme="minorHAnsi" w:hAnsiTheme="minorHAnsi"/>
          <w:sz w:val="23"/>
          <w:szCs w:val="23"/>
        </w:rPr>
        <w:t xml:space="preserve"> ludności</w:t>
      </w:r>
      <w:r w:rsidR="005334FB" w:rsidRPr="00E14E8F">
        <w:rPr>
          <w:rFonts w:asciiTheme="minorHAnsi" w:hAnsiTheme="minorHAnsi"/>
          <w:sz w:val="23"/>
          <w:szCs w:val="23"/>
        </w:rPr>
        <w:t xml:space="preserve"> w </w:t>
      </w:r>
      <w:r w:rsidR="00FA3D47" w:rsidRPr="00E14E8F">
        <w:rPr>
          <w:rFonts w:asciiTheme="minorHAnsi" w:hAnsiTheme="minorHAnsi"/>
          <w:sz w:val="23"/>
          <w:szCs w:val="23"/>
        </w:rPr>
        <w:t>wieku nieprodukcyjnym (przed-</w:t>
      </w:r>
      <w:r w:rsidR="005334FB" w:rsidRPr="00E14E8F">
        <w:rPr>
          <w:rFonts w:asciiTheme="minorHAnsi" w:hAnsiTheme="minorHAnsi"/>
          <w:sz w:val="23"/>
          <w:szCs w:val="23"/>
        </w:rPr>
        <w:t xml:space="preserve"> i </w:t>
      </w:r>
      <w:r w:rsidR="00FA3D47" w:rsidRPr="00E14E8F">
        <w:rPr>
          <w:rFonts w:asciiTheme="minorHAnsi" w:hAnsiTheme="minorHAnsi"/>
          <w:sz w:val="23"/>
          <w:szCs w:val="23"/>
        </w:rPr>
        <w:t>–po-poprodukcyjnym) na 100 osób</w:t>
      </w:r>
      <w:r w:rsidR="005334FB" w:rsidRPr="00E14E8F">
        <w:rPr>
          <w:rFonts w:asciiTheme="minorHAnsi" w:hAnsiTheme="minorHAnsi"/>
          <w:sz w:val="23"/>
          <w:szCs w:val="23"/>
        </w:rPr>
        <w:t xml:space="preserve"> w </w:t>
      </w:r>
      <w:r w:rsidR="00FA3D47" w:rsidRPr="00E14E8F">
        <w:rPr>
          <w:rFonts w:asciiTheme="minorHAnsi" w:hAnsiTheme="minorHAnsi"/>
          <w:sz w:val="23"/>
          <w:szCs w:val="23"/>
        </w:rPr>
        <w:t xml:space="preserve">wieku produkcyjnym </w:t>
      </w:r>
      <w:r w:rsidR="00693CE8" w:rsidRPr="00E14E8F">
        <w:rPr>
          <w:rFonts w:asciiTheme="minorHAnsi" w:hAnsiTheme="minorHAnsi"/>
          <w:sz w:val="23"/>
          <w:szCs w:val="23"/>
        </w:rPr>
        <w:t>wzrósł o </w:t>
      </w:r>
      <w:r w:rsidR="00886A75" w:rsidRPr="00E14E8F">
        <w:rPr>
          <w:rFonts w:asciiTheme="minorHAnsi" w:hAnsiTheme="minorHAnsi"/>
          <w:sz w:val="23"/>
          <w:szCs w:val="23"/>
        </w:rPr>
        <w:t>11.72</w:t>
      </w:r>
      <w:r w:rsidR="005334FB" w:rsidRPr="00E14E8F">
        <w:rPr>
          <w:rFonts w:asciiTheme="minorHAnsi" w:hAnsiTheme="minorHAnsi"/>
          <w:sz w:val="23"/>
          <w:szCs w:val="23"/>
        </w:rPr>
        <w:t xml:space="preserve"> i </w:t>
      </w:r>
      <w:r w:rsidR="00FA3D47" w:rsidRPr="00E14E8F">
        <w:rPr>
          <w:rFonts w:asciiTheme="minorHAnsi" w:hAnsiTheme="minorHAnsi"/>
          <w:sz w:val="23"/>
          <w:szCs w:val="23"/>
        </w:rPr>
        <w:t xml:space="preserve">jest podobny </w:t>
      </w:r>
      <w:r w:rsidR="005334FB" w:rsidRPr="00E14E8F">
        <w:rPr>
          <w:rFonts w:asciiTheme="minorHAnsi" w:hAnsiTheme="minorHAnsi"/>
          <w:sz w:val="23"/>
          <w:szCs w:val="23"/>
        </w:rPr>
        <w:t xml:space="preserve"> w </w:t>
      </w:r>
      <w:r w:rsidR="00FA3D47" w:rsidRPr="00E14E8F">
        <w:rPr>
          <w:rFonts w:asciiTheme="minorHAnsi" w:hAnsiTheme="minorHAnsi"/>
          <w:sz w:val="23"/>
          <w:szCs w:val="23"/>
        </w:rPr>
        <w:t>poszczególnych gminach, najwyższy</w:t>
      </w:r>
      <w:r w:rsidR="005334FB" w:rsidRPr="00E14E8F">
        <w:rPr>
          <w:rFonts w:asciiTheme="minorHAnsi" w:hAnsiTheme="minorHAnsi"/>
          <w:sz w:val="23"/>
          <w:szCs w:val="23"/>
        </w:rPr>
        <w:t xml:space="preserve"> w </w:t>
      </w:r>
      <w:r w:rsidR="00FA3D47" w:rsidRPr="00E14E8F">
        <w:rPr>
          <w:rFonts w:asciiTheme="minorHAnsi" w:hAnsiTheme="minorHAnsi"/>
          <w:sz w:val="23"/>
          <w:szCs w:val="23"/>
        </w:rPr>
        <w:t xml:space="preserve">gminie </w:t>
      </w:r>
      <w:r w:rsidRPr="00E14E8F">
        <w:rPr>
          <w:rFonts w:asciiTheme="minorHAnsi" w:hAnsiTheme="minorHAnsi"/>
          <w:sz w:val="23"/>
          <w:szCs w:val="23"/>
        </w:rPr>
        <w:t xml:space="preserve">Sława </w:t>
      </w:r>
      <w:r w:rsidR="00FA3D47" w:rsidRPr="00E14E8F">
        <w:rPr>
          <w:rFonts w:asciiTheme="minorHAnsi" w:hAnsiTheme="minorHAnsi"/>
          <w:sz w:val="23"/>
          <w:szCs w:val="23"/>
        </w:rPr>
        <w:t>(</w:t>
      </w:r>
      <w:r w:rsidRPr="00E14E8F">
        <w:rPr>
          <w:rFonts w:asciiTheme="minorHAnsi" w:hAnsiTheme="minorHAnsi"/>
          <w:sz w:val="23"/>
          <w:szCs w:val="23"/>
        </w:rPr>
        <w:t>58,42</w:t>
      </w:r>
      <w:r w:rsidR="00FA3D47" w:rsidRPr="00E14E8F">
        <w:rPr>
          <w:rFonts w:asciiTheme="minorHAnsi" w:hAnsiTheme="minorHAnsi"/>
          <w:sz w:val="23"/>
          <w:szCs w:val="23"/>
        </w:rPr>
        <w:t>), najmniejszy zaś</w:t>
      </w:r>
      <w:r w:rsidR="005334FB" w:rsidRPr="00E14E8F">
        <w:rPr>
          <w:rFonts w:asciiTheme="minorHAnsi" w:hAnsiTheme="minorHAnsi"/>
          <w:sz w:val="23"/>
          <w:szCs w:val="23"/>
        </w:rPr>
        <w:t xml:space="preserve"> w </w:t>
      </w:r>
      <w:r w:rsidR="00FA3D47" w:rsidRPr="00E14E8F">
        <w:rPr>
          <w:rFonts w:asciiTheme="minorHAnsi" w:hAnsiTheme="minorHAnsi"/>
          <w:sz w:val="23"/>
          <w:szCs w:val="23"/>
        </w:rPr>
        <w:t xml:space="preserve">gminie </w:t>
      </w:r>
      <w:r w:rsidRPr="00E14E8F">
        <w:rPr>
          <w:rFonts w:asciiTheme="minorHAnsi" w:hAnsiTheme="minorHAnsi"/>
          <w:sz w:val="23"/>
          <w:szCs w:val="23"/>
        </w:rPr>
        <w:t>Siedlisko (</w:t>
      </w:r>
      <w:r w:rsidRPr="00E14E8F">
        <w:rPr>
          <w:rFonts w:asciiTheme="minorHAnsi" w:hAnsiTheme="minorHAnsi"/>
          <w:color w:val="000000"/>
          <w:sz w:val="23"/>
          <w:szCs w:val="23"/>
        </w:rPr>
        <w:t>54,63)</w:t>
      </w:r>
      <w:r w:rsidR="00886A75" w:rsidRPr="00E14E8F">
        <w:rPr>
          <w:rFonts w:asciiTheme="minorHAnsi" w:hAnsiTheme="minorHAnsi"/>
          <w:color w:val="000000"/>
          <w:sz w:val="23"/>
          <w:szCs w:val="23"/>
        </w:rPr>
        <w:t>.</w:t>
      </w:r>
    </w:p>
    <w:p w:rsidR="004A185C" w:rsidRPr="00E14E8F" w:rsidRDefault="00F4500B" w:rsidP="00DC160A">
      <w:pPr>
        <w:pStyle w:val="Styl2"/>
        <w:spacing w:line="276" w:lineRule="auto"/>
        <w:ind w:firstLine="709"/>
        <w:jc w:val="both"/>
        <w:rPr>
          <w:rFonts w:asciiTheme="minorHAnsi" w:hAnsiTheme="minorHAnsi"/>
          <w:sz w:val="23"/>
          <w:szCs w:val="23"/>
        </w:rPr>
      </w:pPr>
      <w:r w:rsidRPr="00E14E8F">
        <w:rPr>
          <w:rFonts w:asciiTheme="minorHAnsi" w:hAnsiTheme="minorHAnsi"/>
          <w:color w:val="000000"/>
          <w:sz w:val="23"/>
          <w:szCs w:val="23"/>
        </w:rPr>
        <w:t>Bardzo różnorodny na obszarze jest przyrost naturalny, wg. GUS</w:t>
      </w:r>
      <w:r w:rsidR="005334FB" w:rsidRPr="00E14E8F">
        <w:rPr>
          <w:rFonts w:asciiTheme="minorHAnsi" w:hAnsiTheme="minorHAnsi"/>
          <w:color w:val="000000"/>
          <w:sz w:val="23"/>
          <w:szCs w:val="23"/>
        </w:rPr>
        <w:t xml:space="preserve"> w </w:t>
      </w:r>
      <w:r w:rsidRPr="00E14E8F">
        <w:rPr>
          <w:rFonts w:asciiTheme="minorHAnsi" w:hAnsiTheme="minorHAnsi"/>
          <w:color w:val="000000"/>
          <w:sz w:val="23"/>
          <w:szCs w:val="23"/>
        </w:rPr>
        <w:t>gminie Nowa Sól był on ujemny</w:t>
      </w:r>
      <w:r w:rsidR="005334FB" w:rsidRPr="00E14E8F">
        <w:rPr>
          <w:rFonts w:asciiTheme="minorHAnsi" w:hAnsiTheme="minorHAnsi"/>
          <w:color w:val="000000"/>
          <w:sz w:val="23"/>
          <w:szCs w:val="23"/>
        </w:rPr>
        <w:t xml:space="preserve"> i </w:t>
      </w:r>
      <w:r w:rsidRPr="00E14E8F">
        <w:rPr>
          <w:rFonts w:asciiTheme="minorHAnsi" w:hAnsiTheme="minorHAnsi"/>
          <w:color w:val="000000"/>
          <w:sz w:val="23"/>
          <w:szCs w:val="23"/>
        </w:rPr>
        <w:t>wynosił (-5) natomiast najwyższy</w:t>
      </w:r>
      <w:r w:rsidR="005334FB" w:rsidRPr="00E14E8F">
        <w:rPr>
          <w:rFonts w:asciiTheme="minorHAnsi" w:hAnsiTheme="minorHAnsi"/>
          <w:color w:val="000000"/>
          <w:sz w:val="23"/>
          <w:szCs w:val="23"/>
        </w:rPr>
        <w:t xml:space="preserve"> w </w:t>
      </w:r>
      <w:r w:rsidRPr="00E14E8F">
        <w:rPr>
          <w:rFonts w:asciiTheme="minorHAnsi" w:hAnsiTheme="minorHAnsi"/>
          <w:color w:val="000000"/>
          <w:sz w:val="23"/>
          <w:szCs w:val="23"/>
        </w:rPr>
        <w:t>Szlichtyngowej (21).Ogólnie dla terenu Krainy przyrost naturalny wynosi 53, co daje średnią na gminę 8,84.</w:t>
      </w:r>
      <w:r w:rsidR="007017F2" w:rsidRPr="00E14E8F">
        <w:rPr>
          <w:rFonts w:asciiTheme="minorHAnsi" w:hAnsiTheme="minorHAnsi"/>
          <w:sz w:val="23"/>
          <w:szCs w:val="23"/>
        </w:rPr>
        <w:t>Saldo migracji</w:t>
      </w:r>
      <w:r w:rsidR="005334FB" w:rsidRPr="00E14E8F">
        <w:rPr>
          <w:rFonts w:asciiTheme="minorHAnsi" w:hAnsiTheme="minorHAnsi"/>
          <w:sz w:val="23"/>
          <w:szCs w:val="23"/>
        </w:rPr>
        <w:t xml:space="preserve"> w </w:t>
      </w:r>
      <w:r w:rsidR="0045788D" w:rsidRPr="00E14E8F">
        <w:rPr>
          <w:rFonts w:asciiTheme="minorHAnsi" w:hAnsiTheme="minorHAnsi"/>
          <w:sz w:val="23"/>
          <w:szCs w:val="23"/>
        </w:rPr>
        <w:t xml:space="preserve">2013 r. </w:t>
      </w:r>
      <w:r w:rsidR="007017F2" w:rsidRPr="00E14E8F">
        <w:rPr>
          <w:rFonts w:asciiTheme="minorHAnsi" w:hAnsiTheme="minorHAnsi"/>
          <w:sz w:val="23"/>
          <w:szCs w:val="23"/>
        </w:rPr>
        <w:t>które wynosi (-3) wzrosło nam</w:t>
      </w:r>
      <w:r w:rsidR="005334FB" w:rsidRPr="00E14E8F">
        <w:rPr>
          <w:rFonts w:asciiTheme="minorHAnsi" w:hAnsiTheme="minorHAnsi"/>
          <w:sz w:val="23"/>
          <w:szCs w:val="23"/>
        </w:rPr>
        <w:t xml:space="preserve"> w </w:t>
      </w:r>
      <w:r w:rsidR="007017F2" w:rsidRPr="00E14E8F">
        <w:rPr>
          <w:rFonts w:asciiTheme="minorHAnsi" w:hAnsiTheme="minorHAnsi"/>
          <w:sz w:val="23"/>
          <w:szCs w:val="23"/>
        </w:rPr>
        <w:t>porównaniu do roku 2006 gdzie wyniosło (-41),lecz</w:t>
      </w:r>
      <w:r w:rsidR="00693CE8" w:rsidRPr="00E14E8F">
        <w:rPr>
          <w:rFonts w:asciiTheme="minorHAnsi" w:hAnsiTheme="minorHAnsi"/>
          <w:sz w:val="23"/>
          <w:szCs w:val="23"/>
        </w:rPr>
        <w:t xml:space="preserve"> ta średnia</w:t>
      </w:r>
      <w:r w:rsidR="005334FB" w:rsidRPr="00E14E8F">
        <w:rPr>
          <w:rFonts w:asciiTheme="minorHAnsi" w:hAnsiTheme="minorHAnsi"/>
          <w:sz w:val="23"/>
          <w:szCs w:val="23"/>
        </w:rPr>
        <w:t xml:space="preserve"> i </w:t>
      </w:r>
      <w:r w:rsidR="00693CE8" w:rsidRPr="00E14E8F">
        <w:rPr>
          <w:rFonts w:asciiTheme="minorHAnsi" w:hAnsiTheme="minorHAnsi"/>
          <w:sz w:val="23"/>
          <w:szCs w:val="23"/>
        </w:rPr>
        <w:t>tak jest niższa</w:t>
      </w:r>
      <w:r w:rsidR="005334FB" w:rsidRPr="00E14E8F">
        <w:rPr>
          <w:rFonts w:asciiTheme="minorHAnsi" w:hAnsiTheme="minorHAnsi"/>
          <w:sz w:val="23"/>
          <w:szCs w:val="23"/>
        </w:rPr>
        <w:t xml:space="preserve"> w </w:t>
      </w:r>
      <w:r w:rsidR="007017F2" w:rsidRPr="00E14E8F">
        <w:rPr>
          <w:rFonts w:asciiTheme="minorHAnsi" w:hAnsiTheme="minorHAnsi"/>
          <w:sz w:val="23"/>
          <w:szCs w:val="23"/>
        </w:rPr>
        <w:t>przeliczaniu na średnią krajową,</w:t>
      </w:r>
      <w:ins w:id="92" w:author="Roksana Górna-Kopij" w:date="2016-06-02T08:15:00Z">
        <w:r w:rsidR="007D2A0D">
          <w:rPr>
            <w:rFonts w:asciiTheme="minorHAnsi" w:hAnsiTheme="minorHAnsi"/>
            <w:sz w:val="23"/>
            <w:szCs w:val="23"/>
          </w:rPr>
          <w:t xml:space="preserve"> </w:t>
        </w:r>
      </w:ins>
      <w:r w:rsidR="007017F2" w:rsidRPr="00E14E8F">
        <w:rPr>
          <w:rFonts w:asciiTheme="minorHAnsi" w:hAnsiTheme="minorHAnsi"/>
          <w:sz w:val="23"/>
          <w:szCs w:val="23"/>
        </w:rPr>
        <w:t xml:space="preserve">która wynosi (-0,4) </w:t>
      </w:r>
    </w:p>
    <w:p w:rsidR="00130B59" w:rsidRPr="00E14E8F" w:rsidRDefault="009067A4" w:rsidP="009067A4">
      <w:pPr>
        <w:pStyle w:val="Nagwek2"/>
        <w:rPr>
          <w:sz w:val="23"/>
          <w:szCs w:val="23"/>
        </w:rPr>
      </w:pPr>
      <w:bookmarkStart w:id="93" w:name="_Toc439188594"/>
      <w:bookmarkStart w:id="94" w:name="_Toc448300541"/>
      <w:r w:rsidRPr="00E14E8F">
        <w:rPr>
          <w:sz w:val="23"/>
          <w:szCs w:val="23"/>
        </w:rPr>
        <w:t xml:space="preserve">3.2. </w:t>
      </w:r>
      <w:r w:rsidR="00130B59" w:rsidRPr="00E14E8F">
        <w:rPr>
          <w:sz w:val="23"/>
          <w:szCs w:val="23"/>
        </w:rPr>
        <w:t>Charakterystyka gospodarki</w:t>
      </w:r>
      <w:r w:rsidR="005334FB" w:rsidRPr="00E14E8F">
        <w:rPr>
          <w:sz w:val="23"/>
          <w:szCs w:val="23"/>
        </w:rPr>
        <w:t xml:space="preserve"> i </w:t>
      </w:r>
      <w:r w:rsidR="003262A5" w:rsidRPr="00E14E8F">
        <w:rPr>
          <w:sz w:val="23"/>
          <w:szCs w:val="23"/>
        </w:rPr>
        <w:t>przedsiębiorczości</w:t>
      </w:r>
      <w:r w:rsidR="005334FB" w:rsidRPr="00E14E8F">
        <w:rPr>
          <w:sz w:val="23"/>
          <w:szCs w:val="23"/>
        </w:rPr>
        <w:t xml:space="preserve"> i </w:t>
      </w:r>
      <w:r w:rsidR="003262A5" w:rsidRPr="00E14E8F">
        <w:rPr>
          <w:sz w:val="23"/>
          <w:szCs w:val="23"/>
        </w:rPr>
        <w:t>sektora społecznego.</w:t>
      </w:r>
      <w:bookmarkEnd w:id="93"/>
      <w:bookmarkEnd w:id="94"/>
    </w:p>
    <w:p w:rsidR="002D672A" w:rsidRPr="00E14E8F" w:rsidRDefault="00753B91" w:rsidP="002D672A">
      <w:pPr>
        <w:spacing w:after="0"/>
        <w:ind w:firstLine="709"/>
        <w:jc w:val="both"/>
        <w:rPr>
          <w:rFonts w:cs="Times New Roman"/>
          <w:bCs/>
          <w:sz w:val="23"/>
          <w:szCs w:val="23"/>
        </w:rPr>
      </w:pPr>
      <w:r w:rsidRPr="00E14E8F">
        <w:rPr>
          <w:rFonts w:cs="Times New Roman"/>
          <w:sz w:val="23"/>
          <w:szCs w:val="23"/>
          <w:lang w:eastAsia="pl-PL"/>
        </w:rPr>
        <w:t>Porównując rok</w:t>
      </w:r>
      <w:r w:rsidR="00301643" w:rsidRPr="00E14E8F">
        <w:rPr>
          <w:rFonts w:cs="Times New Roman"/>
          <w:sz w:val="23"/>
          <w:szCs w:val="23"/>
          <w:lang w:eastAsia="pl-PL"/>
        </w:rPr>
        <w:t xml:space="preserve"> 2013 do 2006 roku możemy zauważyć, że liczba podmiotów gospodarczych na terenie LGD wzrosła o 441. </w:t>
      </w:r>
      <w:r w:rsidR="004746C1" w:rsidRPr="00E14E8F">
        <w:rPr>
          <w:rFonts w:cs="Times New Roman"/>
          <w:sz w:val="23"/>
          <w:szCs w:val="23"/>
        </w:rPr>
        <w:t>Natomiast</w:t>
      </w:r>
      <w:r w:rsidR="005334FB" w:rsidRPr="00E14E8F">
        <w:rPr>
          <w:rFonts w:cs="Times New Roman"/>
          <w:sz w:val="23"/>
          <w:szCs w:val="23"/>
        </w:rPr>
        <w:t xml:space="preserve"> w </w:t>
      </w:r>
      <w:r w:rsidR="00301643" w:rsidRPr="00E14E8F">
        <w:rPr>
          <w:rFonts w:cs="Times New Roman"/>
          <w:sz w:val="23"/>
          <w:szCs w:val="23"/>
        </w:rPr>
        <w:t>roku 2006 średnia</w:t>
      </w:r>
      <w:r w:rsidR="00693CE8" w:rsidRPr="00E14E8F">
        <w:rPr>
          <w:rFonts w:cs="Times New Roman"/>
          <w:sz w:val="23"/>
          <w:szCs w:val="23"/>
        </w:rPr>
        <w:t xml:space="preserve"> liczba podmiotów wpisanych do </w:t>
      </w:r>
      <w:r w:rsidR="004746C1" w:rsidRPr="00E14E8F">
        <w:rPr>
          <w:rFonts w:cs="Times New Roman"/>
          <w:sz w:val="23"/>
          <w:szCs w:val="23"/>
        </w:rPr>
        <w:t>rejestru REGON</w:t>
      </w:r>
      <w:r w:rsidR="005334FB" w:rsidRPr="00E14E8F">
        <w:rPr>
          <w:rFonts w:cs="Times New Roman"/>
          <w:sz w:val="23"/>
          <w:szCs w:val="23"/>
        </w:rPr>
        <w:t xml:space="preserve"> w </w:t>
      </w:r>
      <w:r w:rsidR="004746C1" w:rsidRPr="00E14E8F">
        <w:rPr>
          <w:rFonts w:cs="Times New Roman"/>
          <w:sz w:val="23"/>
          <w:szCs w:val="23"/>
        </w:rPr>
        <w:t>przeliczeniu na 10 tys. ludności</w:t>
      </w:r>
      <w:r w:rsidR="00301643" w:rsidRPr="00E14E8F">
        <w:rPr>
          <w:rFonts w:cs="Times New Roman"/>
          <w:sz w:val="23"/>
          <w:szCs w:val="23"/>
        </w:rPr>
        <w:t xml:space="preserve"> wynosiła 685i</w:t>
      </w:r>
      <w:r w:rsidR="002D672A" w:rsidRPr="00E14E8F">
        <w:rPr>
          <w:rFonts w:cs="Times New Roman"/>
          <w:sz w:val="23"/>
          <w:szCs w:val="23"/>
        </w:rPr>
        <w:t> </w:t>
      </w:r>
      <w:r w:rsidR="00693CE8" w:rsidRPr="00E14E8F">
        <w:rPr>
          <w:rFonts w:cs="Times New Roman"/>
          <w:sz w:val="23"/>
          <w:szCs w:val="23"/>
        </w:rPr>
        <w:t>wzrosła o 69 podmiotów do </w:t>
      </w:r>
      <w:r w:rsidR="00301643" w:rsidRPr="00E14E8F">
        <w:rPr>
          <w:rFonts w:cs="Times New Roman"/>
          <w:sz w:val="23"/>
          <w:szCs w:val="23"/>
        </w:rPr>
        <w:t>ostatniego badanego roku 2013,w którym wynosiła 754. Wartość ta była zdecydowanie niższa niż średnia dla Polski (1057). Jednocześnie pewnym wzrostom podlegała liczba nowo rejestrowanych jednostek</w:t>
      </w:r>
      <w:r w:rsidR="005334FB" w:rsidRPr="00E14E8F">
        <w:rPr>
          <w:rFonts w:cs="Times New Roman"/>
          <w:sz w:val="23"/>
          <w:szCs w:val="23"/>
        </w:rPr>
        <w:t xml:space="preserve"> w </w:t>
      </w:r>
      <w:r w:rsidR="00301643" w:rsidRPr="00E14E8F">
        <w:rPr>
          <w:rFonts w:cs="Times New Roman"/>
          <w:sz w:val="23"/>
          <w:szCs w:val="23"/>
        </w:rPr>
        <w:t>rejestrze REGON</w:t>
      </w:r>
      <w:r w:rsidR="005334FB" w:rsidRPr="00E14E8F">
        <w:rPr>
          <w:rFonts w:cs="Times New Roman"/>
          <w:sz w:val="23"/>
          <w:szCs w:val="23"/>
        </w:rPr>
        <w:t xml:space="preserve"> w </w:t>
      </w:r>
      <w:r w:rsidR="00301643" w:rsidRPr="00E14E8F">
        <w:rPr>
          <w:rFonts w:cs="Times New Roman"/>
          <w:sz w:val="23"/>
          <w:szCs w:val="23"/>
        </w:rPr>
        <w:t>każdym</w:t>
      </w:r>
      <w:r w:rsidR="005334FB" w:rsidRPr="00E14E8F">
        <w:rPr>
          <w:rFonts w:cs="Times New Roman"/>
          <w:sz w:val="23"/>
          <w:szCs w:val="23"/>
        </w:rPr>
        <w:t xml:space="preserve"> z </w:t>
      </w:r>
      <w:r w:rsidR="00301643" w:rsidRPr="00E14E8F">
        <w:rPr>
          <w:rFonts w:cs="Times New Roman"/>
          <w:sz w:val="23"/>
          <w:szCs w:val="23"/>
        </w:rPr>
        <w:t>badanych lat. W 20</w:t>
      </w:r>
      <w:r w:rsidR="00693CE8" w:rsidRPr="00E14E8F">
        <w:rPr>
          <w:rFonts w:cs="Times New Roman"/>
          <w:sz w:val="23"/>
          <w:szCs w:val="23"/>
        </w:rPr>
        <w:t>13 roku wartość ta osiągnęła 82 </w:t>
      </w:r>
      <w:r w:rsidR="00301643" w:rsidRPr="00E14E8F">
        <w:rPr>
          <w:rFonts w:cs="Times New Roman"/>
          <w:sz w:val="23"/>
          <w:szCs w:val="23"/>
        </w:rPr>
        <w:t>jednostki</w:t>
      </w:r>
      <w:r w:rsidR="005334FB" w:rsidRPr="00E14E8F">
        <w:rPr>
          <w:rFonts w:cs="Times New Roman"/>
          <w:sz w:val="23"/>
          <w:szCs w:val="23"/>
        </w:rPr>
        <w:t xml:space="preserve"> i </w:t>
      </w:r>
      <w:r w:rsidR="00301643" w:rsidRPr="00E14E8F">
        <w:rPr>
          <w:rFonts w:cs="Times New Roman"/>
          <w:sz w:val="23"/>
          <w:szCs w:val="23"/>
        </w:rPr>
        <w:t>była niższa niż średnia dla kraju (95).</w:t>
      </w:r>
      <w:r w:rsidR="00301643" w:rsidRPr="00E14E8F">
        <w:rPr>
          <w:rFonts w:cs="Times New Roman"/>
          <w:sz w:val="23"/>
          <w:szCs w:val="23"/>
          <w:lang w:eastAsia="pl-PL"/>
        </w:rPr>
        <w:t>W sektorze prywatnym najliczniejszą grupę stanowią osoby fizyczne prowadzące działalność gospodarczą. Zauważyć można równie znaczący wzrost organizacji, fundacji</w:t>
      </w:r>
      <w:r w:rsidR="005334FB" w:rsidRPr="00E14E8F">
        <w:rPr>
          <w:rFonts w:cs="Times New Roman"/>
          <w:sz w:val="23"/>
          <w:szCs w:val="23"/>
          <w:lang w:eastAsia="pl-PL"/>
        </w:rPr>
        <w:t xml:space="preserve"> i </w:t>
      </w:r>
      <w:r w:rsidR="00301643" w:rsidRPr="00E14E8F">
        <w:rPr>
          <w:rFonts w:cs="Times New Roman"/>
          <w:sz w:val="23"/>
          <w:szCs w:val="23"/>
          <w:lang w:eastAsia="pl-PL"/>
        </w:rPr>
        <w:t xml:space="preserve">stowarzyszeń oraz spółek handlowych. </w:t>
      </w:r>
      <w:r w:rsidR="00301643" w:rsidRPr="00E14E8F">
        <w:rPr>
          <w:rFonts w:eastAsia="Times New Roman" w:cs="Times New Roman"/>
          <w:sz w:val="23"/>
          <w:szCs w:val="23"/>
          <w:lang w:eastAsia="pl-PL"/>
        </w:rPr>
        <w:t>Na obszarze KLJ występują przede wszystkim organizacje, których działalność opiera się na utrzymaniu lokalnej kultury, tradycji</w:t>
      </w:r>
      <w:r w:rsidR="005334FB" w:rsidRPr="00E14E8F">
        <w:rPr>
          <w:rFonts w:eastAsia="Times New Roman" w:cs="Times New Roman"/>
          <w:sz w:val="23"/>
          <w:szCs w:val="23"/>
          <w:lang w:eastAsia="pl-PL"/>
        </w:rPr>
        <w:t xml:space="preserve"> i </w:t>
      </w:r>
      <w:r w:rsidR="00301643" w:rsidRPr="00E14E8F">
        <w:rPr>
          <w:rFonts w:eastAsia="Times New Roman" w:cs="Times New Roman"/>
          <w:sz w:val="23"/>
          <w:szCs w:val="23"/>
          <w:lang w:eastAsia="pl-PL"/>
        </w:rPr>
        <w:t>historii. Działają tutaj Koła Gospodyń Wiejskich, Ochotnicze Straże Pożarne, organizacje związane ze sportem oraz kulturą. Posiadają one sz</w:t>
      </w:r>
      <w:r w:rsidR="00693CE8" w:rsidRPr="00E14E8F">
        <w:rPr>
          <w:rFonts w:eastAsia="Times New Roman" w:cs="Times New Roman"/>
          <w:sz w:val="23"/>
          <w:szCs w:val="23"/>
          <w:lang w:eastAsia="pl-PL"/>
        </w:rPr>
        <w:t>erokie doświadczenie związane</w:t>
      </w:r>
      <w:r w:rsidR="005334FB" w:rsidRPr="00E14E8F">
        <w:rPr>
          <w:rFonts w:eastAsia="Times New Roman" w:cs="Times New Roman"/>
          <w:sz w:val="23"/>
          <w:szCs w:val="23"/>
          <w:lang w:eastAsia="pl-PL"/>
        </w:rPr>
        <w:t xml:space="preserve"> z </w:t>
      </w:r>
      <w:r w:rsidR="00301643" w:rsidRPr="00E14E8F">
        <w:rPr>
          <w:rFonts w:eastAsia="Times New Roman" w:cs="Times New Roman"/>
          <w:sz w:val="23"/>
          <w:szCs w:val="23"/>
          <w:lang w:eastAsia="pl-PL"/>
        </w:rPr>
        <w:t>organizacją imprez</w:t>
      </w:r>
      <w:r w:rsidR="005334FB" w:rsidRPr="00E14E8F">
        <w:rPr>
          <w:rFonts w:eastAsia="Times New Roman" w:cs="Times New Roman"/>
          <w:sz w:val="23"/>
          <w:szCs w:val="23"/>
          <w:lang w:eastAsia="pl-PL"/>
        </w:rPr>
        <w:t xml:space="preserve"> i </w:t>
      </w:r>
      <w:r w:rsidR="00301643" w:rsidRPr="00E14E8F">
        <w:rPr>
          <w:rFonts w:eastAsia="Times New Roman" w:cs="Times New Roman"/>
          <w:sz w:val="23"/>
          <w:szCs w:val="23"/>
          <w:lang w:eastAsia="pl-PL"/>
        </w:rPr>
        <w:t>wydarzeń o charakterze lokalnym, regionalnym</w:t>
      </w:r>
      <w:r w:rsidR="005334FB" w:rsidRPr="00E14E8F">
        <w:rPr>
          <w:rFonts w:eastAsia="Times New Roman" w:cs="Times New Roman"/>
          <w:sz w:val="23"/>
          <w:szCs w:val="23"/>
          <w:lang w:eastAsia="pl-PL"/>
        </w:rPr>
        <w:t xml:space="preserve"> i </w:t>
      </w:r>
      <w:r w:rsidR="00301643" w:rsidRPr="00E14E8F">
        <w:rPr>
          <w:rFonts w:eastAsia="Times New Roman" w:cs="Times New Roman"/>
          <w:sz w:val="23"/>
          <w:szCs w:val="23"/>
          <w:lang w:eastAsia="pl-PL"/>
        </w:rPr>
        <w:t>ponadregionalnym. Stanowi to czynnik jednoczący mieszkańców obszaru.</w:t>
      </w:r>
      <w:ins w:id="95" w:author="Roksana Górna-Kopij" w:date="2016-06-02T08:15:00Z">
        <w:r w:rsidR="007D2A0D">
          <w:rPr>
            <w:rFonts w:eastAsia="Times New Roman" w:cs="Times New Roman"/>
            <w:sz w:val="23"/>
            <w:szCs w:val="23"/>
            <w:lang w:eastAsia="pl-PL"/>
          </w:rPr>
          <w:t xml:space="preserve"> </w:t>
        </w:r>
      </w:ins>
      <w:r w:rsidR="00301643" w:rsidRPr="00E14E8F">
        <w:rPr>
          <w:rFonts w:cs="Times New Roman"/>
          <w:sz w:val="23"/>
          <w:szCs w:val="23"/>
        </w:rPr>
        <w:t>Wartość</w:t>
      </w:r>
      <w:r w:rsidR="00615D3A" w:rsidRPr="00E14E8F">
        <w:rPr>
          <w:rFonts w:cs="Times New Roman"/>
          <w:sz w:val="23"/>
          <w:szCs w:val="23"/>
        </w:rPr>
        <w:t xml:space="preserve"> wskaźnika liczby działa</w:t>
      </w:r>
      <w:r w:rsidR="00693CE8" w:rsidRPr="00E14E8F">
        <w:rPr>
          <w:rFonts w:cs="Times New Roman"/>
          <w:sz w:val="23"/>
          <w:szCs w:val="23"/>
        </w:rPr>
        <w:t>jących fundacji, stowarzyszeń</w:t>
      </w:r>
      <w:r w:rsidR="005334FB" w:rsidRPr="00E14E8F">
        <w:rPr>
          <w:rFonts w:cs="Times New Roman"/>
          <w:sz w:val="23"/>
          <w:szCs w:val="23"/>
        </w:rPr>
        <w:t xml:space="preserve"> i </w:t>
      </w:r>
      <w:r w:rsidR="00615D3A" w:rsidRPr="00E14E8F">
        <w:rPr>
          <w:rFonts w:cs="Times New Roman"/>
          <w:sz w:val="23"/>
          <w:szCs w:val="23"/>
        </w:rPr>
        <w:t>organizacji społecznych</w:t>
      </w:r>
      <w:r w:rsidR="005334FB" w:rsidRPr="00E14E8F">
        <w:rPr>
          <w:rFonts w:cs="Times New Roman"/>
          <w:sz w:val="23"/>
          <w:szCs w:val="23"/>
        </w:rPr>
        <w:t xml:space="preserve"> w </w:t>
      </w:r>
      <w:r w:rsidR="00615D3A" w:rsidRPr="00E14E8F">
        <w:rPr>
          <w:rFonts w:cs="Times New Roman"/>
          <w:sz w:val="23"/>
          <w:szCs w:val="23"/>
        </w:rPr>
        <w:t>przeliczeniu na 10 tys. mieszkańców</w:t>
      </w:r>
      <w:r w:rsidR="005334FB" w:rsidRPr="00E14E8F">
        <w:rPr>
          <w:rFonts w:cs="Times New Roman"/>
          <w:sz w:val="23"/>
          <w:szCs w:val="23"/>
        </w:rPr>
        <w:t xml:space="preserve"> w </w:t>
      </w:r>
      <w:r w:rsidR="00301643" w:rsidRPr="00E14E8F">
        <w:rPr>
          <w:rFonts w:cs="Times New Roman"/>
          <w:sz w:val="23"/>
          <w:szCs w:val="23"/>
        </w:rPr>
        <w:t>2006 r.</w:t>
      </w:r>
      <w:ins w:id="96" w:author="Roksana Górna-Kopij" w:date="2016-06-02T08:15:00Z">
        <w:r w:rsidR="007D2A0D">
          <w:rPr>
            <w:rFonts w:cs="Times New Roman"/>
            <w:sz w:val="23"/>
            <w:szCs w:val="23"/>
          </w:rPr>
          <w:t xml:space="preserve"> </w:t>
        </w:r>
      </w:ins>
      <w:r w:rsidR="00301643" w:rsidRPr="00E14E8F">
        <w:rPr>
          <w:rFonts w:cs="Times New Roman"/>
          <w:sz w:val="23"/>
          <w:szCs w:val="23"/>
        </w:rPr>
        <w:t>wynosiła 19 lecz na przestrzeni lat 2006–2013 znacznie się zwiększała</w:t>
      </w:r>
      <w:r w:rsidR="005334FB" w:rsidRPr="00E14E8F">
        <w:rPr>
          <w:rFonts w:cs="Times New Roman"/>
          <w:sz w:val="23"/>
          <w:szCs w:val="23"/>
        </w:rPr>
        <w:t xml:space="preserve"> i w </w:t>
      </w:r>
      <w:r w:rsidR="00301643" w:rsidRPr="00E14E8F">
        <w:rPr>
          <w:rFonts w:cs="Times New Roman"/>
          <w:sz w:val="23"/>
          <w:szCs w:val="23"/>
        </w:rPr>
        <w:t>ostatnim badanym roku wyniosła 30. Pod tym względem LGD prezentuje się nieco słabiej od średniej dla Polski (32)</w:t>
      </w:r>
      <w:r w:rsidR="005334FB" w:rsidRPr="00E14E8F">
        <w:rPr>
          <w:rFonts w:cs="Times New Roman"/>
          <w:sz w:val="23"/>
          <w:szCs w:val="23"/>
        </w:rPr>
        <w:t xml:space="preserve"> i </w:t>
      </w:r>
      <w:r w:rsidR="00693CE8" w:rsidRPr="00E14E8F">
        <w:rPr>
          <w:rFonts w:cs="Times New Roman"/>
          <w:sz w:val="23"/>
          <w:szCs w:val="23"/>
        </w:rPr>
        <w:t>jest to </w:t>
      </w:r>
      <w:r w:rsidR="00615D3A" w:rsidRPr="00E14E8F">
        <w:rPr>
          <w:rFonts w:cs="Times New Roman"/>
          <w:sz w:val="23"/>
          <w:szCs w:val="23"/>
        </w:rPr>
        <w:t>niewątpliwie słabą stroną regionu</w:t>
      </w:r>
      <w:r w:rsidR="00301643" w:rsidRPr="00E14E8F">
        <w:rPr>
          <w:rFonts w:cs="Times New Roman"/>
          <w:sz w:val="23"/>
          <w:szCs w:val="23"/>
        </w:rPr>
        <w:t>. Na obszarze LGD</w:t>
      </w:r>
      <w:r w:rsidR="005334FB" w:rsidRPr="00E14E8F">
        <w:rPr>
          <w:rFonts w:cs="Times New Roman"/>
          <w:sz w:val="23"/>
          <w:szCs w:val="23"/>
        </w:rPr>
        <w:t xml:space="preserve"> w </w:t>
      </w:r>
      <w:r w:rsidR="00E05C6F" w:rsidRPr="00E14E8F">
        <w:rPr>
          <w:rFonts w:cs="Times New Roman"/>
          <w:sz w:val="23"/>
          <w:szCs w:val="23"/>
        </w:rPr>
        <w:t xml:space="preserve">roku 2013 zarejestrowanych </w:t>
      </w:r>
      <w:r w:rsidR="00E25E72" w:rsidRPr="00E14E8F">
        <w:rPr>
          <w:rFonts w:cs="Times New Roman"/>
          <w:sz w:val="23"/>
          <w:szCs w:val="23"/>
        </w:rPr>
        <w:t>było razem 163 fundacji, stowarzyszeń</w:t>
      </w:r>
      <w:r w:rsidR="005334FB" w:rsidRPr="00E14E8F">
        <w:rPr>
          <w:rFonts w:cs="Times New Roman"/>
          <w:sz w:val="23"/>
          <w:szCs w:val="23"/>
        </w:rPr>
        <w:t xml:space="preserve"> i </w:t>
      </w:r>
      <w:r w:rsidR="00E25E72" w:rsidRPr="00E14E8F">
        <w:rPr>
          <w:rFonts w:cs="Times New Roman"/>
          <w:sz w:val="23"/>
          <w:szCs w:val="23"/>
        </w:rPr>
        <w:t>organizacji</w:t>
      </w:r>
      <w:r w:rsidR="00301643" w:rsidRPr="00E14E8F">
        <w:rPr>
          <w:rFonts w:cs="Times New Roman"/>
          <w:sz w:val="23"/>
          <w:szCs w:val="23"/>
        </w:rPr>
        <w:t xml:space="preserve"> społec</w:t>
      </w:r>
      <w:r w:rsidR="00E25E72" w:rsidRPr="00E14E8F">
        <w:rPr>
          <w:rFonts w:cs="Times New Roman"/>
          <w:sz w:val="23"/>
          <w:szCs w:val="23"/>
        </w:rPr>
        <w:t>znych</w:t>
      </w:r>
      <w:r w:rsidR="00396DA5" w:rsidRPr="00E14E8F">
        <w:rPr>
          <w:rFonts w:cs="Times New Roman"/>
          <w:sz w:val="23"/>
          <w:szCs w:val="23"/>
        </w:rPr>
        <w:t>.</w:t>
      </w:r>
      <w:r w:rsidR="00301643" w:rsidRPr="00E14E8F">
        <w:rPr>
          <w:rFonts w:cs="Times New Roman"/>
          <w:sz w:val="23"/>
          <w:szCs w:val="23"/>
        </w:rPr>
        <w:t xml:space="preserve"> S</w:t>
      </w:r>
      <w:r w:rsidR="00301643" w:rsidRPr="00E14E8F">
        <w:rPr>
          <w:rFonts w:cs="Times New Roman"/>
          <w:bCs/>
          <w:sz w:val="23"/>
          <w:szCs w:val="23"/>
        </w:rPr>
        <w:t>ą one przejawem społeczeństwa obywatelskiego oraz jedną</w:t>
      </w:r>
      <w:r w:rsidR="005334FB" w:rsidRPr="00E14E8F">
        <w:rPr>
          <w:rFonts w:cs="Times New Roman"/>
          <w:bCs/>
          <w:sz w:val="23"/>
          <w:szCs w:val="23"/>
        </w:rPr>
        <w:t xml:space="preserve"> z </w:t>
      </w:r>
      <w:r w:rsidR="00301643" w:rsidRPr="00E14E8F">
        <w:rPr>
          <w:rFonts w:cs="Times New Roman"/>
          <w:bCs/>
          <w:sz w:val="23"/>
          <w:szCs w:val="23"/>
        </w:rPr>
        <w:t>form aktywności lokalnej. Odgrywają ważną rolę</w:t>
      </w:r>
      <w:r w:rsidR="005334FB" w:rsidRPr="00E14E8F">
        <w:rPr>
          <w:rFonts w:cs="Times New Roman"/>
          <w:bCs/>
          <w:sz w:val="23"/>
          <w:szCs w:val="23"/>
        </w:rPr>
        <w:t xml:space="preserve"> w </w:t>
      </w:r>
      <w:r w:rsidR="00301643" w:rsidRPr="00E14E8F">
        <w:rPr>
          <w:rFonts w:cs="Times New Roman"/>
          <w:bCs/>
          <w:sz w:val="23"/>
          <w:szCs w:val="23"/>
        </w:rPr>
        <w:t xml:space="preserve">umacnianiu więzi społecznych, wzmacnianiu władz lokalnych oraz zwiększają możliwości rozwoju społecznego obszaru, dlatego wzrost ich liczby jest sytuacją korzystną. </w:t>
      </w:r>
    </w:p>
    <w:p w:rsidR="00D96CC8" w:rsidRPr="00E14E8F" w:rsidRDefault="00D96CC8" w:rsidP="002D672A">
      <w:pPr>
        <w:spacing w:after="0"/>
        <w:jc w:val="both"/>
        <w:rPr>
          <w:rFonts w:cs="Times New Roman"/>
          <w:bCs/>
          <w:sz w:val="23"/>
          <w:szCs w:val="23"/>
        </w:rPr>
      </w:pPr>
      <w:r w:rsidRPr="00E14E8F">
        <w:rPr>
          <w:sz w:val="23"/>
          <w:szCs w:val="23"/>
        </w:rPr>
        <w:br w:type="page"/>
      </w:r>
    </w:p>
    <w:p w:rsidR="003262A5" w:rsidRPr="00A93273" w:rsidRDefault="003262A5" w:rsidP="00A51899">
      <w:pPr>
        <w:pStyle w:val="Legenda"/>
        <w:ind w:left="0"/>
      </w:pPr>
      <w:bookmarkStart w:id="97" w:name="_Toc439196019"/>
      <w:bookmarkStart w:id="98" w:name="_Toc447013975"/>
      <w:r w:rsidRPr="00A93273">
        <w:lastRenderedPageBreak/>
        <w:t xml:space="preserve">Tabela </w:t>
      </w:r>
      <w:r w:rsidR="009239D9" w:rsidRPr="00A93273">
        <w:t>7.</w:t>
      </w:r>
      <w:r w:rsidRPr="00A93273">
        <w:t xml:space="preserve"> Podmioty gospodarcze</w:t>
      </w:r>
      <w:r w:rsidR="005334FB">
        <w:t xml:space="preserve"> w </w:t>
      </w:r>
      <w:r w:rsidRPr="00A93273">
        <w:t>latach 2006-2013</w:t>
      </w:r>
      <w:bookmarkEnd w:id="97"/>
      <w:bookmarkEnd w:id="98"/>
    </w:p>
    <w:tbl>
      <w:tblPr>
        <w:tblStyle w:val="Tabela-Siatka"/>
        <w:tblW w:w="5000" w:type="pct"/>
        <w:jc w:val="center"/>
        <w:tblLayout w:type="fixed"/>
        <w:tblLook w:val="04A0"/>
      </w:tblPr>
      <w:tblGrid>
        <w:gridCol w:w="294"/>
        <w:gridCol w:w="1560"/>
        <w:gridCol w:w="574"/>
        <w:gridCol w:w="574"/>
        <w:gridCol w:w="573"/>
        <w:gridCol w:w="661"/>
        <w:gridCol w:w="485"/>
        <w:gridCol w:w="573"/>
        <w:gridCol w:w="712"/>
        <w:gridCol w:w="713"/>
        <w:gridCol w:w="713"/>
        <w:gridCol w:w="713"/>
        <w:gridCol w:w="712"/>
        <w:gridCol w:w="713"/>
      </w:tblGrid>
      <w:tr w:rsidR="00247D21" w:rsidRPr="00E25E72" w:rsidTr="003A58B8">
        <w:trPr>
          <w:trHeight w:val="289"/>
          <w:jc w:val="center"/>
        </w:trPr>
        <w:tc>
          <w:tcPr>
            <w:tcW w:w="1915" w:type="dxa"/>
            <w:gridSpan w:val="2"/>
            <w:vMerge w:val="restart"/>
            <w:tcBorders>
              <w:top w:val="single" w:sz="12" w:space="0" w:color="000000" w:themeColor="text1"/>
              <w:left w:val="single" w:sz="12"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eastAsiaTheme="majorEastAsia" w:hAnsiTheme="minorHAnsi" w:cstheme="minorHAnsi"/>
                <w:b/>
                <w:bCs/>
                <w:color w:val="000000" w:themeColor="text1"/>
                <w:sz w:val="22"/>
                <w:szCs w:val="22"/>
              </w:rPr>
            </w:pPr>
            <w:r w:rsidRPr="00247D21">
              <w:rPr>
                <w:rFonts w:asciiTheme="minorHAnsi" w:hAnsiTheme="minorHAnsi" w:cstheme="minorHAnsi"/>
                <w:b/>
                <w:color w:val="000000" w:themeColor="text1"/>
                <w:sz w:val="22"/>
                <w:szCs w:val="22"/>
              </w:rPr>
              <w:t>Gmina</w:t>
            </w:r>
          </w:p>
        </w:tc>
        <w:tc>
          <w:tcPr>
            <w:tcW w:w="1178" w:type="dxa"/>
            <w:gridSpan w:val="2"/>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sz w:val="22"/>
                <w:szCs w:val="22"/>
              </w:rPr>
              <w:t>Sektor Publiczny</w:t>
            </w:r>
          </w:p>
        </w:tc>
        <w:tc>
          <w:tcPr>
            <w:tcW w:w="5291" w:type="dxa"/>
            <w:gridSpan w:val="8"/>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sz w:val="22"/>
                <w:szCs w:val="22"/>
              </w:rPr>
              <w:t>Sektor Prywatny</w:t>
            </w:r>
          </w:p>
        </w:tc>
        <w:tc>
          <w:tcPr>
            <w:tcW w:w="1469" w:type="dxa"/>
            <w:gridSpan w:val="2"/>
            <w:vMerge w:val="restart"/>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vertAlign w:val="superscript"/>
              </w:rPr>
            </w:pPr>
            <w:r w:rsidRPr="00247D21">
              <w:rPr>
                <w:rFonts w:asciiTheme="minorHAnsi" w:hAnsiTheme="minorHAnsi" w:cstheme="minorHAnsi"/>
                <w:b/>
                <w:color w:val="000000" w:themeColor="text1"/>
                <w:sz w:val="22"/>
                <w:szCs w:val="22"/>
              </w:rPr>
              <w:t>Osób/km</w:t>
            </w:r>
            <w:r w:rsidRPr="00247D21">
              <w:rPr>
                <w:rFonts w:asciiTheme="minorHAnsi" w:hAnsiTheme="minorHAnsi" w:cstheme="minorHAnsi"/>
                <w:b/>
                <w:color w:val="000000" w:themeColor="text1"/>
                <w:sz w:val="22"/>
                <w:szCs w:val="22"/>
                <w:vertAlign w:val="superscript"/>
              </w:rPr>
              <w:t>2</w:t>
            </w:r>
          </w:p>
        </w:tc>
      </w:tr>
      <w:tr w:rsidR="00247D21" w:rsidRPr="00E25E72" w:rsidTr="003A58B8">
        <w:trPr>
          <w:trHeight w:val="288"/>
          <w:jc w:val="center"/>
        </w:trPr>
        <w:tc>
          <w:tcPr>
            <w:tcW w:w="1915" w:type="dxa"/>
            <w:gridSpan w:val="2"/>
            <w:vMerge/>
            <w:tcBorders>
              <w:left w:val="single" w:sz="12"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p>
        </w:tc>
        <w:tc>
          <w:tcPr>
            <w:tcW w:w="1178"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p>
        </w:tc>
        <w:tc>
          <w:tcPr>
            <w:tcW w:w="126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Spółki handlowe</w:t>
            </w:r>
          </w:p>
        </w:tc>
        <w:tc>
          <w:tcPr>
            <w:tcW w:w="10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Spół</w:t>
            </w:r>
            <w:r>
              <w:rPr>
                <w:rFonts w:asciiTheme="minorHAnsi" w:hAnsiTheme="minorHAnsi" w:cstheme="minorHAnsi"/>
                <w:b/>
                <w:sz w:val="22"/>
                <w:szCs w:val="22"/>
              </w:rPr>
              <w:t>-</w:t>
            </w:r>
            <w:r w:rsidRPr="00247D21">
              <w:rPr>
                <w:rFonts w:asciiTheme="minorHAnsi" w:hAnsiTheme="minorHAnsi" w:cstheme="minorHAnsi"/>
                <w:b/>
                <w:sz w:val="22"/>
                <w:szCs w:val="22"/>
              </w:rPr>
              <w:t>dzielnie</w:t>
            </w:r>
          </w:p>
        </w:tc>
        <w:tc>
          <w:tcPr>
            <w:tcW w:w="14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Fundacje, stowarzy</w:t>
            </w:r>
            <w:r>
              <w:rPr>
                <w:rFonts w:asciiTheme="minorHAnsi" w:hAnsiTheme="minorHAnsi" w:cstheme="minorHAnsi"/>
                <w:b/>
                <w:sz w:val="22"/>
                <w:szCs w:val="22"/>
              </w:rPr>
              <w:t>-</w:t>
            </w:r>
            <w:r w:rsidRPr="00247D21">
              <w:rPr>
                <w:rFonts w:asciiTheme="minorHAnsi" w:hAnsiTheme="minorHAnsi" w:cstheme="minorHAnsi"/>
                <w:b/>
                <w:sz w:val="22"/>
                <w:szCs w:val="22"/>
              </w:rPr>
              <w:t>szenia</w:t>
            </w:r>
          </w:p>
        </w:tc>
        <w:tc>
          <w:tcPr>
            <w:tcW w:w="14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Osoby fizyczne</w:t>
            </w:r>
          </w:p>
        </w:tc>
        <w:tc>
          <w:tcPr>
            <w:tcW w:w="1469" w:type="dxa"/>
            <w:gridSpan w:val="2"/>
            <w:vMerge/>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p>
        </w:tc>
      </w:tr>
      <w:tr w:rsidR="00247D21" w:rsidRPr="00E25E72" w:rsidTr="003A58B8">
        <w:trPr>
          <w:trHeight w:val="345"/>
          <w:jc w:val="center"/>
        </w:trPr>
        <w:tc>
          <w:tcPr>
            <w:tcW w:w="1915" w:type="dxa"/>
            <w:gridSpan w:val="2"/>
            <w:vMerge/>
            <w:tcBorders>
              <w:left w:val="single" w:sz="12"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06</w:t>
            </w: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13</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06</w:t>
            </w:r>
          </w:p>
        </w:tc>
        <w:tc>
          <w:tcPr>
            <w:tcW w:w="6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13</w:t>
            </w:r>
          </w:p>
        </w:tc>
        <w:tc>
          <w:tcPr>
            <w:tcW w:w="49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06</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13</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2006</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2013</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2006</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themeColor="text1"/>
              </w:rPr>
            </w:pPr>
            <w:r w:rsidRPr="00247D21">
              <w:rPr>
                <w:rFonts w:cstheme="minorHAnsi"/>
                <w:b/>
                <w:color w:val="000000" w:themeColor="text1"/>
              </w:rPr>
              <w:t>2013</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2006</w:t>
            </w:r>
          </w:p>
        </w:tc>
        <w:tc>
          <w:tcPr>
            <w:tcW w:w="735"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2013</w:t>
            </w:r>
          </w:p>
        </w:tc>
      </w:tr>
      <w:tr w:rsidR="00E25E72" w:rsidRPr="00E25E72" w:rsidTr="003A58B8">
        <w:trPr>
          <w:trHeight w:val="293"/>
          <w:jc w:val="center"/>
        </w:trPr>
        <w:tc>
          <w:tcPr>
            <w:tcW w:w="296"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1</w:t>
            </w:r>
          </w:p>
        </w:tc>
        <w:tc>
          <w:tcPr>
            <w:tcW w:w="1619"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Nowa Sól</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8</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6</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21</w:t>
            </w:r>
          </w:p>
        </w:tc>
        <w:tc>
          <w:tcPr>
            <w:tcW w:w="680"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i/>
              </w:rPr>
            </w:pPr>
            <w:r w:rsidRPr="00E25E72">
              <w:rPr>
                <w:rFonts w:cstheme="minorHAnsi"/>
                <w:i/>
              </w:rPr>
              <w:t>54</w:t>
            </w:r>
          </w:p>
        </w:tc>
        <w:tc>
          <w:tcPr>
            <w:tcW w:w="496"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0</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10</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295</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i/>
              </w:rPr>
            </w:pPr>
            <w:r w:rsidRPr="00E25E72">
              <w:rPr>
                <w:rFonts w:cstheme="minorHAnsi"/>
                <w:i/>
              </w:rPr>
              <w:t>331</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336</w:t>
            </w:r>
          </w:p>
        </w:tc>
        <w:tc>
          <w:tcPr>
            <w:tcW w:w="735"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409</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2</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Siedlisko</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16</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12</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14</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13</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4</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16</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128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151</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162</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196</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3</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Sława</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27</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31</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58</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66</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0</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5</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46</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668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807</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781</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955</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4</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Szlichtyngowa</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12</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13</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5</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6</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14</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183</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157</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209</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197</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096BC1">
            <w:pPr>
              <w:pStyle w:val="Styl2"/>
              <w:spacing w:line="276" w:lineRule="auto"/>
              <w:jc w:val="center"/>
              <w:rPr>
                <w:rFonts w:asciiTheme="minorHAnsi" w:hAnsiTheme="minorHAnsi" w:cstheme="minorHAnsi"/>
                <w:b/>
                <w:sz w:val="22"/>
                <w:szCs w:val="22"/>
              </w:rPr>
            </w:pPr>
            <w:r w:rsidRPr="00E25E72">
              <w:rPr>
                <w:rFonts w:asciiTheme="minorHAnsi" w:hAnsiTheme="minorHAnsi" w:cstheme="minorHAnsi"/>
                <w:b/>
                <w:sz w:val="22"/>
                <w:szCs w:val="22"/>
              </w:rPr>
              <w:t>5</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4914AD">
            <w:pPr>
              <w:pStyle w:val="Styl2"/>
              <w:spacing w:line="276" w:lineRule="auto"/>
              <w:rPr>
                <w:rFonts w:asciiTheme="minorHAnsi" w:hAnsiTheme="minorHAnsi" w:cstheme="minorHAnsi"/>
                <w:b/>
                <w:sz w:val="22"/>
                <w:szCs w:val="22"/>
              </w:rPr>
            </w:pPr>
            <w:r w:rsidRPr="00E25E72">
              <w:rPr>
                <w:rFonts w:asciiTheme="minorHAnsi" w:hAnsiTheme="minorHAnsi" w:cstheme="minorHAnsi"/>
                <w:b/>
                <w:sz w:val="22"/>
                <w:szCs w:val="22"/>
              </w:rPr>
              <w:t>Wschowa</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rPr>
            </w:pPr>
            <w:r w:rsidRPr="00E25E72">
              <w:rPr>
                <w:rFonts w:cstheme="minorHAnsi"/>
              </w:rPr>
              <w:t>205</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rPr>
            </w:pPr>
            <w:r w:rsidRPr="00E25E72">
              <w:rPr>
                <w:rFonts w:cstheme="minorHAnsi"/>
              </w:rPr>
              <w:t>177</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77</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100</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12</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13</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44</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57</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1425</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1459</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1763</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1806</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6</w:t>
            </w:r>
          </w:p>
        </w:tc>
        <w:tc>
          <w:tcPr>
            <w:tcW w:w="1619"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Kotla</w:t>
            </w: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13</w:t>
            </w: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11</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7</w:t>
            </w:r>
          </w:p>
        </w:tc>
        <w:tc>
          <w:tcPr>
            <w:tcW w:w="6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8</w:t>
            </w:r>
          </w:p>
        </w:tc>
        <w:tc>
          <w:tcPr>
            <w:tcW w:w="49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6</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7</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181</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178</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210</w:t>
            </w:r>
          </w:p>
        </w:tc>
        <w:tc>
          <w:tcPr>
            <w:tcW w:w="735"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207</w:t>
            </w:r>
          </w:p>
        </w:tc>
      </w:tr>
      <w:tr w:rsidR="00E25E72" w:rsidRPr="00E25E72" w:rsidTr="003A58B8">
        <w:trPr>
          <w:trHeight w:val="293"/>
          <w:jc w:val="center"/>
        </w:trPr>
        <w:tc>
          <w:tcPr>
            <w:tcW w:w="1915"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Razem LGD</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281</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250</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182</w:t>
            </w:r>
          </w:p>
        </w:tc>
        <w:tc>
          <w:tcPr>
            <w:tcW w:w="680"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247</w:t>
            </w:r>
          </w:p>
        </w:tc>
        <w:tc>
          <w:tcPr>
            <w:tcW w:w="496"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24</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28</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103</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162</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2880</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3083</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b/>
              </w:rPr>
            </w:pPr>
            <w:r w:rsidRPr="00E25E72">
              <w:rPr>
                <w:rFonts w:cstheme="minorHAnsi"/>
                <w:b/>
              </w:rPr>
              <w:t>3461</w:t>
            </w:r>
          </w:p>
        </w:tc>
        <w:tc>
          <w:tcPr>
            <w:tcW w:w="735"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3262A5" w:rsidRPr="00E25E72" w:rsidRDefault="003262A5" w:rsidP="003A58B8">
            <w:pPr>
              <w:spacing w:line="276" w:lineRule="auto"/>
              <w:jc w:val="center"/>
              <w:rPr>
                <w:rFonts w:cstheme="minorHAnsi"/>
                <w:b/>
              </w:rPr>
            </w:pPr>
            <w:r w:rsidRPr="00E25E72">
              <w:rPr>
                <w:rFonts w:cstheme="minorHAnsi"/>
                <w:b/>
              </w:rPr>
              <w:t>3770</w:t>
            </w:r>
          </w:p>
        </w:tc>
      </w:tr>
      <w:tr w:rsidR="003262A5" w:rsidRPr="00E25E72" w:rsidTr="003A58B8">
        <w:trPr>
          <w:trHeight w:val="293"/>
          <w:jc w:val="center"/>
        </w:trPr>
        <w:tc>
          <w:tcPr>
            <w:tcW w:w="1915"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2006+/-2013</w:t>
            </w:r>
          </w:p>
        </w:tc>
        <w:tc>
          <w:tcPr>
            <w:tcW w:w="117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-31</w:t>
            </w:r>
          </w:p>
        </w:tc>
        <w:tc>
          <w:tcPr>
            <w:tcW w:w="126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+65</w:t>
            </w:r>
          </w:p>
        </w:tc>
        <w:tc>
          <w:tcPr>
            <w:tcW w:w="108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+4</w:t>
            </w:r>
          </w:p>
        </w:tc>
        <w:tc>
          <w:tcPr>
            <w:tcW w:w="1469"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+59</w:t>
            </w:r>
          </w:p>
        </w:tc>
        <w:tc>
          <w:tcPr>
            <w:tcW w:w="1470"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+203</w:t>
            </w:r>
          </w:p>
        </w:tc>
        <w:tc>
          <w:tcPr>
            <w:tcW w:w="1469"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3262A5" w:rsidRPr="00E25E72" w:rsidRDefault="003262A5" w:rsidP="00DC160A">
            <w:pPr>
              <w:spacing w:line="276" w:lineRule="auto"/>
              <w:jc w:val="both"/>
              <w:rPr>
                <w:rFonts w:cstheme="minorHAnsi"/>
                <w:b/>
              </w:rPr>
            </w:pPr>
            <w:r w:rsidRPr="00E25E72">
              <w:rPr>
                <w:rFonts w:cstheme="minorHAnsi"/>
                <w:b/>
              </w:rPr>
              <w:t>+309</w:t>
            </w:r>
          </w:p>
        </w:tc>
      </w:tr>
    </w:tbl>
    <w:p w:rsidR="00E05C6F" w:rsidRPr="00BD4DC5" w:rsidRDefault="003262A5" w:rsidP="00DC160A">
      <w:pPr>
        <w:pStyle w:val="Akapitzlist"/>
        <w:ind w:left="0"/>
        <w:jc w:val="both"/>
        <w:rPr>
          <w:rFonts w:cstheme="minorHAnsi"/>
          <w:i/>
        </w:rPr>
      </w:pPr>
      <w:r w:rsidRPr="00E25E72">
        <w:rPr>
          <w:rFonts w:cstheme="minorHAnsi"/>
          <w:i/>
        </w:rPr>
        <w:t>Źródło: Ewaluacja LSR Krainy Lasów</w:t>
      </w:r>
      <w:r w:rsidR="005334FB">
        <w:rPr>
          <w:rFonts w:cstheme="minorHAnsi"/>
          <w:i/>
        </w:rPr>
        <w:t xml:space="preserve"> i </w:t>
      </w:r>
      <w:r w:rsidRPr="00E25E72">
        <w:rPr>
          <w:rFonts w:cstheme="minorHAnsi"/>
          <w:i/>
        </w:rPr>
        <w:t xml:space="preserve">Jezior </w:t>
      </w:r>
      <w:r w:rsidR="00E05C6F" w:rsidRPr="00E25E72">
        <w:rPr>
          <w:rFonts w:cstheme="minorHAnsi"/>
          <w:i/>
        </w:rPr>
        <w:t>–</w:t>
      </w:r>
      <w:r w:rsidRPr="00E25E72">
        <w:rPr>
          <w:rFonts w:cstheme="minorHAnsi"/>
          <w:i/>
        </w:rPr>
        <w:t xml:space="preserve"> LGD</w:t>
      </w:r>
    </w:p>
    <w:p w:rsidR="00BD282C" w:rsidRPr="004914AD" w:rsidRDefault="00BD282C" w:rsidP="00A51899">
      <w:pPr>
        <w:pStyle w:val="Legenda"/>
        <w:ind w:left="0"/>
      </w:pPr>
      <w:bookmarkStart w:id="99" w:name="_Toc439196020"/>
      <w:bookmarkStart w:id="100" w:name="_Toc447013976"/>
      <w:r w:rsidRPr="004914AD">
        <w:t xml:space="preserve">Tabela </w:t>
      </w:r>
      <w:r w:rsidR="009239D9" w:rsidRPr="004914AD">
        <w:t>8.</w:t>
      </w:r>
      <w:r w:rsidRPr="004914AD">
        <w:t xml:space="preserve"> Struktura gospodarstw rolnych</w:t>
      </w:r>
      <w:bookmarkEnd w:id="99"/>
      <w:bookmarkEnd w:id="100"/>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0" w:type="dxa"/>
          <w:bottom w:w="28" w:type="dxa"/>
          <w:right w:w="0" w:type="dxa"/>
        </w:tblCellMar>
        <w:tblLook w:val="01E0"/>
      </w:tblPr>
      <w:tblGrid>
        <w:gridCol w:w="1733"/>
        <w:gridCol w:w="1010"/>
        <w:gridCol w:w="1011"/>
        <w:gridCol w:w="1010"/>
        <w:gridCol w:w="1155"/>
        <w:gridCol w:w="1155"/>
        <w:gridCol w:w="1155"/>
        <w:gridCol w:w="1155"/>
      </w:tblGrid>
      <w:tr w:rsidR="00BD282C" w:rsidRPr="00DC160A" w:rsidTr="00DE3CDE">
        <w:trPr>
          <w:trHeight w:hRule="exact" w:val="832"/>
          <w:jc w:val="center"/>
        </w:trPr>
        <w:tc>
          <w:tcPr>
            <w:tcW w:w="1701" w:type="dxa"/>
            <w:tcBorders>
              <w:bottom w:val="single" w:sz="12" w:space="0" w:color="auto"/>
            </w:tcBorders>
            <w:shd w:val="clear" w:color="auto" w:fill="92D050"/>
            <w:vAlign w:val="center"/>
          </w:tcPr>
          <w:p w:rsidR="00BD4DC5" w:rsidRPr="00BD4DC5" w:rsidRDefault="00D96CC8" w:rsidP="00D96CC8">
            <w:pPr>
              <w:spacing w:after="0"/>
              <w:jc w:val="center"/>
              <w:rPr>
                <w:rFonts w:eastAsia="Calibri" w:cstheme="minorHAnsi"/>
                <w:b/>
              </w:rPr>
            </w:pPr>
            <w:r>
              <w:rPr>
                <w:rFonts w:eastAsia="Calibri" w:cstheme="minorHAnsi"/>
                <w:b/>
              </w:rPr>
              <w:t>Gmina</w:t>
            </w:r>
          </w:p>
        </w:tc>
        <w:tc>
          <w:tcPr>
            <w:tcW w:w="992"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 xml:space="preserve">do </w:t>
            </w:r>
            <w:smartTag w:uri="urn:schemas-microsoft-com:office:smarttags" w:element="metricconverter">
              <w:smartTagPr>
                <w:attr w:name="ProductID" w:val="1 ha"/>
              </w:smartTagPr>
              <w:r w:rsidRPr="00BD4DC5">
                <w:rPr>
                  <w:rFonts w:eastAsia="Calibri" w:cstheme="minorHAnsi"/>
                  <w:b/>
                </w:rPr>
                <w:t>1 ha</w:t>
              </w:r>
            </w:smartTag>
          </w:p>
        </w:tc>
        <w:tc>
          <w:tcPr>
            <w:tcW w:w="993"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1-</w:t>
            </w:r>
            <w:smartTag w:uri="urn:schemas-microsoft-com:office:smarttags" w:element="metricconverter">
              <w:smartTagPr>
                <w:attr w:name="ProductID" w:val="5 ha"/>
              </w:smartTagPr>
              <w:r w:rsidRPr="00BD4DC5">
                <w:rPr>
                  <w:rFonts w:eastAsia="Calibri" w:cstheme="minorHAnsi"/>
                  <w:b/>
                </w:rPr>
                <w:t>5 ha</w:t>
              </w:r>
            </w:smartTag>
          </w:p>
        </w:tc>
        <w:tc>
          <w:tcPr>
            <w:tcW w:w="992"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5-</w:t>
            </w:r>
            <w:smartTag w:uri="urn:schemas-microsoft-com:office:smarttags" w:element="metricconverter">
              <w:smartTagPr>
                <w:attr w:name="ProductID" w:val="10 ha"/>
              </w:smartTagPr>
              <w:r w:rsidRPr="00BD4DC5">
                <w:rPr>
                  <w:rFonts w:eastAsia="Calibri" w:cstheme="minorHAnsi"/>
                  <w:b/>
                </w:rPr>
                <w:t>10 ha</w:t>
              </w:r>
            </w:smartTag>
          </w:p>
        </w:tc>
        <w:tc>
          <w:tcPr>
            <w:tcW w:w="1134"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10-</w:t>
            </w:r>
            <w:smartTag w:uri="urn:schemas-microsoft-com:office:smarttags" w:element="metricconverter">
              <w:smartTagPr>
                <w:attr w:name="ProductID" w:val="20 ha"/>
              </w:smartTagPr>
              <w:r w:rsidRPr="00BD4DC5">
                <w:rPr>
                  <w:rFonts w:eastAsia="Calibri" w:cstheme="minorHAnsi"/>
                  <w:b/>
                </w:rPr>
                <w:t>20 ha</w:t>
              </w:r>
            </w:smartTag>
          </w:p>
        </w:tc>
        <w:tc>
          <w:tcPr>
            <w:tcW w:w="1134"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20</w:t>
            </w:r>
            <w:smartTag w:uri="urn:schemas-microsoft-com:office:smarttags" w:element="metricconverter">
              <w:smartTagPr>
                <w:attr w:name="ProductID" w:val="-50 ha"/>
              </w:smartTagPr>
              <w:r w:rsidRPr="00BD4DC5">
                <w:rPr>
                  <w:rFonts w:eastAsia="Calibri" w:cstheme="minorHAnsi"/>
                  <w:b/>
                </w:rPr>
                <w:t>-50 ha</w:t>
              </w:r>
            </w:smartTag>
          </w:p>
        </w:tc>
        <w:tc>
          <w:tcPr>
            <w:tcW w:w="1134"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50–100 ha</w:t>
            </w:r>
          </w:p>
        </w:tc>
        <w:tc>
          <w:tcPr>
            <w:tcW w:w="1134" w:type="dxa"/>
            <w:tcBorders>
              <w:bottom w:val="single" w:sz="12" w:space="0" w:color="auto"/>
            </w:tcBorders>
            <w:shd w:val="clear" w:color="auto" w:fill="92D050"/>
            <w:vAlign w:val="center"/>
          </w:tcPr>
          <w:p w:rsidR="00BD282C" w:rsidRPr="00BD4DC5" w:rsidRDefault="004B7B4E" w:rsidP="00E16ADC">
            <w:pPr>
              <w:spacing w:after="0"/>
              <w:jc w:val="center"/>
              <w:rPr>
                <w:rFonts w:eastAsia="Calibri" w:cstheme="minorHAnsi"/>
                <w:b/>
              </w:rPr>
            </w:pPr>
            <w:r>
              <w:rPr>
                <w:rFonts w:eastAsia="Calibri" w:cstheme="minorHAnsi"/>
                <w:b/>
              </w:rPr>
              <w:t>Powyżej</w:t>
            </w:r>
            <w:r>
              <w:rPr>
                <w:rFonts w:eastAsia="Calibri" w:cstheme="minorHAnsi"/>
                <w:b/>
              </w:rPr>
              <w:br/>
            </w:r>
            <w:smartTag w:uri="urn:schemas-microsoft-com:office:smarttags" w:element="metricconverter">
              <w:smartTagPr>
                <w:attr w:name="ProductID" w:val="100 ha"/>
              </w:smartTagPr>
              <w:r w:rsidR="00BD282C" w:rsidRPr="00BD4DC5">
                <w:rPr>
                  <w:rFonts w:eastAsia="Calibri" w:cstheme="minorHAnsi"/>
                  <w:b/>
                </w:rPr>
                <w:t>100 ha</w:t>
              </w:r>
            </w:smartTag>
          </w:p>
        </w:tc>
      </w:tr>
      <w:tr w:rsidR="00BD282C" w:rsidRPr="00DC160A" w:rsidTr="00DE3CDE">
        <w:trPr>
          <w:trHeight w:hRule="exact" w:val="404"/>
          <w:jc w:val="center"/>
        </w:trPr>
        <w:tc>
          <w:tcPr>
            <w:tcW w:w="1701" w:type="dxa"/>
            <w:tcBorders>
              <w:top w:val="single" w:sz="12"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Nowa Sól</w:t>
            </w:r>
          </w:p>
        </w:tc>
        <w:tc>
          <w:tcPr>
            <w:tcW w:w="992"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3363</w:t>
            </w:r>
          </w:p>
        </w:tc>
        <w:tc>
          <w:tcPr>
            <w:tcW w:w="993"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800</w:t>
            </w:r>
          </w:p>
        </w:tc>
        <w:tc>
          <w:tcPr>
            <w:tcW w:w="992"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134</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61</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47</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16</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9</w:t>
            </w:r>
          </w:p>
        </w:tc>
      </w:tr>
      <w:tr w:rsidR="00BD282C" w:rsidRPr="00DC160A" w:rsidTr="00DE3CDE">
        <w:trPr>
          <w:trHeight w:hRule="exact" w:val="395"/>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Siedlisko</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420</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208</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64</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23</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17</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8</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w:t>
            </w:r>
          </w:p>
        </w:tc>
      </w:tr>
      <w:tr w:rsidR="00BD282C" w:rsidRPr="00DC160A" w:rsidTr="00DE3CDE">
        <w:trPr>
          <w:trHeight w:hRule="exact" w:val="401"/>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Sława</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1130</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415</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116</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78</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46</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9</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9</w:t>
            </w:r>
          </w:p>
        </w:tc>
      </w:tr>
      <w:tr w:rsidR="00BD282C" w:rsidRPr="00DC160A" w:rsidTr="00DE3CDE">
        <w:tblPrEx>
          <w:tblCellMar>
            <w:top w:w="0" w:type="dxa"/>
            <w:left w:w="70" w:type="dxa"/>
            <w:bottom w:w="0" w:type="dxa"/>
            <w:right w:w="70" w:type="dxa"/>
          </w:tblCellMar>
          <w:tblLook w:val="0000"/>
        </w:tblPrEx>
        <w:trPr>
          <w:trHeight w:hRule="exact" w:val="506"/>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Szlichtyngowa</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cstheme="minorHAnsi"/>
              </w:rPr>
              <w:t>881</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342</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75</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73</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29</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13</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5</w:t>
            </w:r>
          </w:p>
        </w:tc>
      </w:tr>
      <w:tr w:rsidR="00BD282C" w:rsidRPr="00DC160A" w:rsidTr="00DE3CDE">
        <w:tblPrEx>
          <w:tblCellMar>
            <w:top w:w="0" w:type="dxa"/>
            <w:left w:w="70" w:type="dxa"/>
            <w:bottom w:w="0" w:type="dxa"/>
            <w:right w:w="70" w:type="dxa"/>
          </w:tblCellMar>
          <w:tblLook w:val="0000"/>
        </w:tblPrEx>
        <w:trPr>
          <w:trHeight w:hRule="exact" w:val="414"/>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Wschowa</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506</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287</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190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110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0</w:t>
            </w:r>
          </w:p>
        </w:tc>
      </w:tr>
      <w:tr w:rsidR="00BD282C" w:rsidRPr="00DC160A" w:rsidTr="00DE3CDE">
        <w:tblPrEx>
          <w:tblCellMar>
            <w:top w:w="0" w:type="dxa"/>
            <w:left w:w="70" w:type="dxa"/>
            <w:bottom w:w="0" w:type="dxa"/>
            <w:right w:w="70" w:type="dxa"/>
          </w:tblCellMar>
          <w:tblLook w:val="0000"/>
        </w:tblPrEx>
        <w:trPr>
          <w:trHeight w:hRule="exact" w:val="421"/>
          <w:jc w:val="center"/>
        </w:trPr>
        <w:tc>
          <w:tcPr>
            <w:tcW w:w="1701" w:type="dxa"/>
            <w:tcBorders>
              <w:top w:val="single" w:sz="6" w:space="0" w:color="auto"/>
              <w:bottom w:val="single" w:sz="12"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Kotla</w:t>
            </w:r>
          </w:p>
        </w:tc>
        <w:tc>
          <w:tcPr>
            <w:tcW w:w="992"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67</w:t>
            </w:r>
          </w:p>
        </w:tc>
        <w:tc>
          <w:tcPr>
            <w:tcW w:w="993"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234</w:t>
            </w:r>
          </w:p>
        </w:tc>
        <w:tc>
          <w:tcPr>
            <w:tcW w:w="992"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50</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39</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32</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15</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w:t>
            </w:r>
          </w:p>
        </w:tc>
      </w:tr>
      <w:tr w:rsidR="00BD282C" w:rsidRPr="00DC160A" w:rsidTr="00DE3CDE">
        <w:tblPrEx>
          <w:tblCellMar>
            <w:top w:w="0" w:type="dxa"/>
            <w:left w:w="70" w:type="dxa"/>
            <w:bottom w:w="0" w:type="dxa"/>
            <w:right w:w="70" w:type="dxa"/>
          </w:tblCellMar>
          <w:tblLook w:val="0000"/>
        </w:tblPrEx>
        <w:trPr>
          <w:trHeight w:hRule="exact" w:val="427"/>
          <w:jc w:val="center"/>
        </w:trPr>
        <w:tc>
          <w:tcPr>
            <w:tcW w:w="1701" w:type="dxa"/>
            <w:tcBorders>
              <w:top w:val="single" w:sz="12"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RAZEM</w:t>
            </w:r>
          </w:p>
        </w:tc>
        <w:tc>
          <w:tcPr>
            <w:tcW w:w="992" w:type="dxa"/>
            <w:tcBorders>
              <w:top w:val="single" w:sz="12" w:space="0" w:color="auto"/>
            </w:tcBorders>
            <w:vAlign w:val="center"/>
          </w:tcPr>
          <w:p w:rsidR="00BD282C" w:rsidRPr="00BD4DC5" w:rsidRDefault="00396DA5" w:rsidP="00096BC1">
            <w:pPr>
              <w:spacing w:after="0"/>
              <w:jc w:val="center"/>
              <w:rPr>
                <w:rFonts w:eastAsia="Calibri" w:cstheme="minorHAnsi"/>
                <w:b/>
              </w:rPr>
            </w:pPr>
            <w:r>
              <w:rPr>
                <w:rFonts w:eastAsia="Calibri" w:cstheme="minorHAnsi"/>
                <w:b/>
              </w:rPr>
              <w:t>6367</w:t>
            </w:r>
          </w:p>
        </w:tc>
        <w:tc>
          <w:tcPr>
            <w:tcW w:w="993" w:type="dxa"/>
            <w:tcBorders>
              <w:top w:val="single" w:sz="12" w:space="0" w:color="auto"/>
            </w:tcBorders>
            <w:vAlign w:val="center"/>
          </w:tcPr>
          <w:p w:rsidR="00BD282C" w:rsidRPr="00BD4DC5" w:rsidRDefault="00396DA5" w:rsidP="00096BC1">
            <w:pPr>
              <w:spacing w:after="0"/>
              <w:jc w:val="center"/>
              <w:rPr>
                <w:rFonts w:eastAsia="Calibri" w:cstheme="minorHAnsi"/>
                <w:b/>
              </w:rPr>
            </w:pPr>
            <w:r>
              <w:rPr>
                <w:rFonts w:eastAsia="Calibri" w:cstheme="minorHAnsi"/>
                <w:b/>
              </w:rPr>
              <w:t>2286</w:t>
            </w:r>
          </w:p>
        </w:tc>
        <w:tc>
          <w:tcPr>
            <w:tcW w:w="992"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629</w:t>
            </w:r>
          </w:p>
        </w:tc>
        <w:tc>
          <w:tcPr>
            <w:tcW w:w="1134" w:type="dxa"/>
            <w:tcBorders>
              <w:top w:val="single" w:sz="12" w:space="0" w:color="auto"/>
            </w:tcBorders>
            <w:vAlign w:val="center"/>
          </w:tcPr>
          <w:p w:rsidR="00BD282C" w:rsidRPr="00BD4DC5" w:rsidRDefault="00396DA5" w:rsidP="00096BC1">
            <w:pPr>
              <w:spacing w:after="0"/>
              <w:jc w:val="center"/>
              <w:rPr>
                <w:rFonts w:eastAsia="Calibri" w:cstheme="minorHAnsi"/>
                <w:b/>
              </w:rPr>
            </w:pPr>
            <w:r>
              <w:rPr>
                <w:rFonts w:eastAsia="Calibri" w:cstheme="minorHAnsi"/>
                <w:b/>
              </w:rPr>
              <w:t>384</w:t>
            </w:r>
          </w:p>
        </w:tc>
        <w:tc>
          <w:tcPr>
            <w:tcW w:w="1134"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171</w:t>
            </w:r>
          </w:p>
        </w:tc>
        <w:tc>
          <w:tcPr>
            <w:tcW w:w="1134"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61</w:t>
            </w:r>
          </w:p>
        </w:tc>
        <w:tc>
          <w:tcPr>
            <w:tcW w:w="1134"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33</w:t>
            </w:r>
          </w:p>
        </w:tc>
      </w:tr>
    </w:tbl>
    <w:p w:rsidR="00BD282C" w:rsidRPr="00BD4DC5" w:rsidRDefault="00BD282C" w:rsidP="00DC160A">
      <w:pPr>
        <w:spacing w:after="0"/>
        <w:jc w:val="both"/>
        <w:rPr>
          <w:rFonts w:cs="Times New Roman"/>
          <w:i/>
        </w:rPr>
      </w:pPr>
      <w:r w:rsidRPr="00BD4DC5">
        <w:rPr>
          <w:rFonts w:cs="Times New Roman"/>
          <w:i/>
        </w:rPr>
        <w:t>Źródło: Opracowanie własne na podstawie danych</w:t>
      </w:r>
      <w:r w:rsidR="005334FB">
        <w:rPr>
          <w:rFonts w:cs="Times New Roman"/>
          <w:i/>
        </w:rPr>
        <w:t xml:space="preserve"> z </w:t>
      </w:r>
      <w:r w:rsidRPr="00BD4DC5">
        <w:rPr>
          <w:rFonts w:cs="Times New Roman"/>
          <w:i/>
        </w:rPr>
        <w:t xml:space="preserve">Urzędów Gmin </w:t>
      </w:r>
    </w:p>
    <w:p w:rsidR="00B35179" w:rsidRDefault="00B35179" w:rsidP="00DC160A">
      <w:pPr>
        <w:spacing w:after="0"/>
        <w:ind w:firstLine="708"/>
        <w:jc w:val="both"/>
        <w:rPr>
          <w:rFonts w:eastAsia="Calibri" w:cs="Times New Roman"/>
          <w:sz w:val="24"/>
          <w:szCs w:val="24"/>
        </w:rPr>
      </w:pPr>
    </w:p>
    <w:p w:rsidR="002704C5" w:rsidRPr="00E14E8F" w:rsidRDefault="000F7AC5" w:rsidP="00DC160A">
      <w:pPr>
        <w:spacing w:after="0"/>
        <w:ind w:firstLine="708"/>
        <w:jc w:val="both"/>
        <w:rPr>
          <w:rFonts w:eastAsia="Calibri" w:cs="Times New Roman"/>
          <w:sz w:val="23"/>
          <w:szCs w:val="23"/>
        </w:rPr>
      </w:pPr>
      <w:r w:rsidRPr="00E14E8F">
        <w:rPr>
          <w:rFonts w:eastAsia="Calibri" w:cs="Times New Roman"/>
          <w:sz w:val="23"/>
          <w:szCs w:val="23"/>
        </w:rPr>
        <w:t>Dzięki bardzo korzystnym warunkom klimatycznym,</w:t>
      </w:r>
      <w:r w:rsidR="005334FB" w:rsidRPr="00E14E8F">
        <w:rPr>
          <w:rFonts w:eastAsia="Calibri" w:cs="Times New Roman"/>
          <w:sz w:val="23"/>
          <w:szCs w:val="23"/>
        </w:rPr>
        <w:t xml:space="preserve"> w </w:t>
      </w:r>
      <w:r w:rsidR="006C1AE1" w:rsidRPr="00E14E8F">
        <w:rPr>
          <w:rFonts w:eastAsia="Calibri" w:cs="Times New Roman"/>
          <w:sz w:val="23"/>
          <w:szCs w:val="23"/>
        </w:rPr>
        <w:t>dobrej kulturze utrzymanym użytkom rolnym</w:t>
      </w:r>
      <w:r w:rsidRPr="00E14E8F">
        <w:rPr>
          <w:rFonts w:eastAsia="Calibri" w:cs="Times New Roman"/>
          <w:sz w:val="23"/>
          <w:szCs w:val="23"/>
        </w:rPr>
        <w:t>, gminy LGD zachowały charakter rolniczy</w:t>
      </w:r>
      <w:r w:rsidR="006C1AE1" w:rsidRPr="00E14E8F">
        <w:rPr>
          <w:rFonts w:eastAsia="Calibri" w:cs="Times New Roman"/>
          <w:sz w:val="23"/>
          <w:szCs w:val="23"/>
        </w:rPr>
        <w:t>. Na terenie gmin</w:t>
      </w:r>
      <w:r w:rsidRPr="00E14E8F">
        <w:rPr>
          <w:rFonts w:eastAsia="Calibri" w:cs="Times New Roman"/>
          <w:sz w:val="23"/>
          <w:szCs w:val="23"/>
        </w:rPr>
        <w:t xml:space="preserve"> Wschowa</w:t>
      </w:r>
      <w:r w:rsidR="005334FB" w:rsidRPr="00E14E8F">
        <w:rPr>
          <w:rFonts w:eastAsia="Calibri" w:cs="Times New Roman"/>
          <w:sz w:val="23"/>
          <w:szCs w:val="23"/>
        </w:rPr>
        <w:t xml:space="preserve"> i </w:t>
      </w:r>
      <w:r w:rsidRPr="00E14E8F">
        <w:rPr>
          <w:rFonts w:eastAsia="Calibri" w:cs="Times New Roman"/>
          <w:sz w:val="23"/>
          <w:szCs w:val="23"/>
        </w:rPr>
        <w:t>S</w:t>
      </w:r>
      <w:r w:rsidR="006C1AE1" w:rsidRPr="00E14E8F">
        <w:rPr>
          <w:rFonts w:eastAsia="Calibri" w:cs="Times New Roman"/>
          <w:sz w:val="23"/>
          <w:szCs w:val="23"/>
        </w:rPr>
        <w:t>ława ważną funkcję pełni</w:t>
      </w:r>
      <w:r w:rsidRPr="00E14E8F">
        <w:rPr>
          <w:rFonts w:eastAsia="Calibri" w:cs="Times New Roman"/>
          <w:sz w:val="23"/>
          <w:szCs w:val="23"/>
        </w:rPr>
        <w:t xml:space="preserve"> przemysł rolno – spożywczy</w:t>
      </w:r>
      <w:r w:rsidR="005334FB" w:rsidRPr="00E14E8F">
        <w:rPr>
          <w:rFonts w:eastAsia="Calibri" w:cs="Times New Roman"/>
          <w:sz w:val="23"/>
          <w:szCs w:val="23"/>
        </w:rPr>
        <w:t xml:space="preserve"> i </w:t>
      </w:r>
      <w:r w:rsidRPr="00E14E8F">
        <w:rPr>
          <w:rFonts w:eastAsia="Calibri" w:cs="Times New Roman"/>
          <w:sz w:val="23"/>
          <w:szCs w:val="23"/>
        </w:rPr>
        <w:t>usługi turystyczne.</w:t>
      </w:r>
    </w:p>
    <w:p w:rsidR="00BD282C" w:rsidRPr="00E14E8F" w:rsidRDefault="002704C5" w:rsidP="00DC160A">
      <w:pPr>
        <w:spacing w:after="0"/>
        <w:jc w:val="both"/>
        <w:rPr>
          <w:rFonts w:eastAsia="Calibri" w:cs="Times New Roman"/>
          <w:sz w:val="23"/>
          <w:szCs w:val="23"/>
        </w:rPr>
      </w:pPr>
      <w:r w:rsidRPr="00E14E8F">
        <w:rPr>
          <w:rFonts w:eastAsia="Calibri" w:cs="Times New Roman"/>
          <w:sz w:val="23"/>
          <w:szCs w:val="23"/>
        </w:rPr>
        <w:t>Na obszarze LGD funkcjonuje ponad 4 tysiące gospodarstw rol</w:t>
      </w:r>
      <w:r w:rsidR="00B35179" w:rsidRPr="00E14E8F">
        <w:rPr>
          <w:rFonts w:eastAsia="Calibri" w:cs="Times New Roman"/>
          <w:sz w:val="23"/>
          <w:szCs w:val="23"/>
        </w:rPr>
        <w:t>nych. Przeważają gospodarstwa o </w:t>
      </w:r>
      <w:r w:rsidRPr="00E14E8F">
        <w:rPr>
          <w:rFonts w:eastAsia="Calibri" w:cs="Times New Roman"/>
          <w:sz w:val="23"/>
          <w:szCs w:val="23"/>
        </w:rPr>
        <w:t xml:space="preserve">rozdrobnionej strukturze obszarowej do </w:t>
      </w:r>
      <w:smartTag w:uri="urn:schemas-microsoft-com:office:smarttags" w:element="metricconverter">
        <w:smartTagPr>
          <w:attr w:name="ProductID" w:val="10 ha"/>
        </w:smartTagPr>
        <w:r w:rsidRPr="00E14E8F">
          <w:rPr>
            <w:rFonts w:eastAsia="Calibri" w:cs="Times New Roman"/>
            <w:sz w:val="23"/>
            <w:szCs w:val="23"/>
          </w:rPr>
          <w:t>10 ha</w:t>
        </w:r>
      </w:smartTag>
      <w:r w:rsidRPr="00E14E8F">
        <w:rPr>
          <w:rFonts w:eastAsia="Calibri" w:cs="Times New Roman"/>
          <w:sz w:val="23"/>
          <w:szCs w:val="23"/>
        </w:rPr>
        <w:t xml:space="preserve"> – jest ich ok. 80 %. Jedyni</w:t>
      </w:r>
      <w:r w:rsidR="00D96CC8" w:rsidRPr="00E14E8F">
        <w:rPr>
          <w:rFonts w:eastAsia="Calibri" w:cs="Times New Roman"/>
          <w:sz w:val="23"/>
          <w:szCs w:val="23"/>
        </w:rPr>
        <w:t xml:space="preserve">e </w:t>
      </w:r>
      <w:r w:rsidRPr="00E14E8F">
        <w:rPr>
          <w:rFonts w:eastAsia="Calibri" w:cs="Times New Roman"/>
          <w:sz w:val="23"/>
          <w:szCs w:val="23"/>
        </w:rPr>
        <w:t>23</w:t>
      </w:r>
      <w:r w:rsidR="00D96CC8" w:rsidRPr="00E14E8F">
        <w:rPr>
          <w:rFonts w:eastAsia="Calibri" w:cs="Times New Roman"/>
          <w:sz w:val="23"/>
          <w:szCs w:val="23"/>
        </w:rPr>
        <w:t> </w:t>
      </w:r>
      <w:r w:rsidRPr="00E14E8F">
        <w:rPr>
          <w:rFonts w:eastAsia="Calibri" w:cs="Times New Roman"/>
          <w:sz w:val="23"/>
          <w:szCs w:val="23"/>
        </w:rPr>
        <w:t xml:space="preserve">gospodarstwa posiadają powierzchnie powyżej </w:t>
      </w:r>
      <w:smartTag w:uri="urn:schemas-microsoft-com:office:smarttags" w:element="metricconverter">
        <w:smartTagPr>
          <w:attr w:name="ProductID" w:val="100 ha"/>
        </w:smartTagPr>
        <w:r w:rsidRPr="00E14E8F">
          <w:rPr>
            <w:rFonts w:eastAsia="Calibri" w:cs="Times New Roman"/>
            <w:sz w:val="23"/>
            <w:szCs w:val="23"/>
          </w:rPr>
          <w:t>100 ha</w:t>
        </w:r>
      </w:smartTag>
      <w:r w:rsidRPr="00E14E8F">
        <w:rPr>
          <w:rFonts w:eastAsia="Calibri" w:cs="Times New Roman"/>
          <w:sz w:val="23"/>
          <w:szCs w:val="23"/>
        </w:rPr>
        <w:t>. W gminach położonych wzdłuż Odry</w:t>
      </w:r>
      <w:r w:rsidR="005334FB" w:rsidRPr="00E14E8F">
        <w:rPr>
          <w:rFonts w:eastAsia="Calibri" w:cs="Times New Roman"/>
          <w:sz w:val="23"/>
          <w:szCs w:val="23"/>
        </w:rPr>
        <w:t xml:space="preserve"> w </w:t>
      </w:r>
      <w:r w:rsidRPr="00E14E8F">
        <w:rPr>
          <w:rFonts w:eastAsia="Calibri" w:cs="Times New Roman"/>
          <w:sz w:val="23"/>
          <w:szCs w:val="23"/>
        </w:rPr>
        <w:t>części południowej LGD (Kotla, Szlichtyngowa, Siedlisko, Nowa Sól) przeważają grunty orne kl. II do IV,</w:t>
      </w:r>
      <w:r w:rsidR="005334FB" w:rsidRPr="00E14E8F">
        <w:rPr>
          <w:rFonts w:eastAsia="Calibri" w:cs="Times New Roman"/>
          <w:sz w:val="23"/>
          <w:szCs w:val="23"/>
        </w:rPr>
        <w:t xml:space="preserve"> a </w:t>
      </w:r>
      <w:r w:rsidRPr="00E14E8F">
        <w:rPr>
          <w:rFonts w:eastAsia="Calibri" w:cs="Times New Roman"/>
          <w:sz w:val="23"/>
          <w:szCs w:val="23"/>
        </w:rPr>
        <w:t>więc gleby należące do wydajnych kompleksów rolnych.</w:t>
      </w:r>
      <w:ins w:id="101" w:author="Roksana Górna-Kopij" w:date="2016-06-02T08:16:00Z">
        <w:r w:rsidR="007D2A0D">
          <w:rPr>
            <w:rFonts w:eastAsia="Calibri" w:cs="Times New Roman"/>
            <w:sz w:val="23"/>
            <w:szCs w:val="23"/>
          </w:rPr>
          <w:t xml:space="preserve"> </w:t>
        </w:r>
      </w:ins>
      <w:r w:rsidRPr="00E14E8F">
        <w:rPr>
          <w:rFonts w:eastAsia="Calibri" w:cs="Times New Roman"/>
          <w:sz w:val="23"/>
          <w:szCs w:val="23"/>
        </w:rPr>
        <w:t>W</w:t>
      </w:r>
      <w:r w:rsidR="00D96CC8" w:rsidRPr="00E14E8F">
        <w:rPr>
          <w:rFonts w:eastAsia="Calibri" w:cs="Times New Roman"/>
          <w:sz w:val="23"/>
          <w:szCs w:val="23"/>
        </w:rPr>
        <w:t> </w:t>
      </w:r>
      <w:r w:rsidRPr="00E14E8F">
        <w:rPr>
          <w:rFonts w:eastAsia="Calibri" w:cs="Times New Roman"/>
          <w:sz w:val="23"/>
          <w:szCs w:val="23"/>
        </w:rPr>
        <w:t>pozostałych gmina</w:t>
      </w:r>
      <w:r w:rsidR="00B35179" w:rsidRPr="00E14E8F">
        <w:rPr>
          <w:rFonts w:eastAsia="Calibri" w:cs="Times New Roman"/>
          <w:sz w:val="23"/>
          <w:szCs w:val="23"/>
        </w:rPr>
        <w:t>ch przeważają gleby słabsze kl. </w:t>
      </w:r>
      <w:r w:rsidRPr="00E14E8F">
        <w:rPr>
          <w:rFonts w:eastAsia="Calibri" w:cs="Times New Roman"/>
          <w:sz w:val="23"/>
          <w:szCs w:val="23"/>
        </w:rPr>
        <w:t>IV, V, VI. Dominujące upraw</w:t>
      </w:r>
      <w:r w:rsidR="00D96CC8" w:rsidRPr="00E14E8F">
        <w:rPr>
          <w:rFonts w:eastAsia="Calibri" w:cs="Times New Roman"/>
          <w:sz w:val="23"/>
          <w:szCs w:val="23"/>
        </w:rPr>
        <w:t>y</w:t>
      </w:r>
      <w:r w:rsidR="005334FB" w:rsidRPr="00E14E8F">
        <w:rPr>
          <w:rFonts w:eastAsia="Calibri" w:cs="Times New Roman"/>
          <w:sz w:val="23"/>
          <w:szCs w:val="23"/>
        </w:rPr>
        <w:t xml:space="preserve"> w </w:t>
      </w:r>
      <w:r w:rsidRPr="00E14E8F">
        <w:rPr>
          <w:rFonts w:eastAsia="Calibri" w:cs="Times New Roman"/>
          <w:sz w:val="23"/>
          <w:szCs w:val="23"/>
        </w:rPr>
        <w:t>strukturze zasiewów to zboża (pszenica, żyto)</w:t>
      </w:r>
      <w:r w:rsidR="005334FB" w:rsidRPr="00E14E8F">
        <w:rPr>
          <w:rFonts w:eastAsia="Calibri" w:cs="Times New Roman"/>
          <w:sz w:val="23"/>
          <w:szCs w:val="23"/>
        </w:rPr>
        <w:t xml:space="preserve"> i </w:t>
      </w:r>
      <w:r w:rsidRPr="00E14E8F">
        <w:rPr>
          <w:rFonts w:eastAsia="Calibri" w:cs="Times New Roman"/>
          <w:sz w:val="23"/>
          <w:szCs w:val="23"/>
        </w:rPr>
        <w:t>okopowe (buraki, ziemniaki),</w:t>
      </w:r>
      <w:r w:rsidR="005334FB" w:rsidRPr="00E14E8F">
        <w:rPr>
          <w:rFonts w:eastAsia="Calibri" w:cs="Times New Roman"/>
          <w:sz w:val="23"/>
          <w:szCs w:val="23"/>
        </w:rPr>
        <w:t xml:space="preserve"> a w </w:t>
      </w:r>
      <w:r w:rsidRPr="00E14E8F">
        <w:rPr>
          <w:rFonts w:eastAsia="Calibri" w:cs="Times New Roman"/>
          <w:sz w:val="23"/>
          <w:szCs w:val="23"/>
        </w:rPr>
        <w:t>hodowli zwierząt trzoda chlewna</w:t>
      </w:r>
      <w:r w:rsidR="005334FB" w:rsidRPr="00E14E8F">
        <w:rPr>
          <w:rFonts w:eastAsia="Calibri" w:cs="Times New Roman"/>
          <w:sz w:val="23"/>
          <w:szCs w:val="23"/>
        </w:rPr>
        <w:t xml:space="preserve"> i </w:t>
      </w:r>
      <w:r w:rsidRPr="00E14E8F">
        <w:rPr>
          <w:rFonts w:eastAsia="Calibri" w:cs="Times New Roman"/>
          <w:sz w:val="23"/>
          <w:szCs w:val="23"/>
        </w:rPr>
        <w:t>bydło. Rolnictwo na obszarze LGD ma zróżnicowany potencjał produkcyjny. Obok wielu małych gospodarstw o niskiej wydajności</w:t>
      </w:r>
      <w:r w:rsidR="005334FB" w:rsidRPr="00E14E8F">
        <w:rPr>
          <w:rFonts w:eastAsia="Calibri" w:cs="Times New Roman"/>
          <w:sz w:val="23"/>
          <w:szCs w:val="23"/>
        </w:rPr>
        <w:t>i </w:t>
      </w:r>
      <w:r w:rsidRPr="00E14E8F">
        <w:rPr>
          <w:rFonts w:eastAsia="Calibri" w:cs="Times New Roman"/>
          <w:sz w:val="23"/>
          <w:szCs w:val="23"/>
        </w:rPr>
        <w:t xml:space="preserve">zużytym </w:t>
      </w:r>
      <w:r w:rsidRPr="00E14E8F">
        <w:rPr>
          <w:rFonts w:eastAsia="Calibri" w:cs="Times New Roman"/>
          <w:sz w:val="23"/>
          <w:szCs w:val="23"/>
        </w:rPr>
        <w:lastRenderedPageBreak/>
        <w:t xml:space="preserve">majątku trwałym funkcjonują gospodarstwa nowoczesne. </w:t>
      </w:r>
      <w:r w:rsidR="0025650E" w:rsidRPr="00E14E8F">
        <w:rPr>
          <w:rFonts w:eastAsia="Calibri" w:cs="Times New Roman"/>
          <w:sz w:val="23"/>
          <w:szCs w:val="23"/>
        </w:rPr>
        <w:t>Wzrasta</w:t>
      </w:r>
      <w:r w:rsidRPr="00E14E8F">
        <w:rPr>
          <w:rFonts w:eastAsia="Calibri" w:cs="Times New Roman"/>
          <w:sz w:val="23"/>
          <w:szCs w:val="23"/>
        </w:rPr>
        <w:t xml:space="preserve"> ilość osób utrzymujących się</w:t>
      </w:r>
      <w:r w:rsidR="005334FB" w:rsidRPr="00E14E8F">
        <w:rPr>
          <w:rFonts w:eastAsia="Calibri" w:cs="Times New Roman"/>
          <w:sz w:val="23"/>
          <w:szCs w:val="23"/>
        </w:rPr>
        <w:t xml:space="preserve"> z </w:t>
      </w:r>
      <w:r w:rsidRPr="00E14E8F">
        <w:rPr>
          <w:rFonts w:eastAsia="Calibri" w:cs="Times New Roman"/>
          <w:sz w:val="23"/>
          <w:szCs w:val="23"/>
        </w:rPr>
        <w:t xml:space="preserve">pracy najemnej lub na własny rachunek poza rolnictwem. </w:t>
      </w:r>
      <w:r w:rsidR="0025650E" w:rsidRPr="00E14E8F">
        <w:rPr>
          <w:rFonts w:eastAsia="Calibri" w:cs="Times New Roman"/>
          <w:sz w:val="23"/>
          <w:szCs w:val="23"/>
        </w:rPr>
        <w:t>Występuje</w:t>
      </w:r>
      <w:r w:rsidRPr="00E14E8F">
        <w:rPr>
          <w:rFonts w:eastAsia="Calibri" w:cs="Times New Roman"/>
          <w:sz w:val="23"/>
          <w:szCs w:val="23"/>
        </w:rPr>
        <w:t xml:space="preserve"> zjawisko ograniczania produkcji rolnej</w:t>
      </w:r>
      <w:r w:rsidR="005334FB" w:rsidRPr="00E14E8F">
        <w:rPr>
          <w:rFonts w:eastAsia="Calibri" w:cs="Times New Roman"/>
          <w:sz w:val="23"/>
          <w:szCs w:val="23"/>
        </w:rPr>
        <w:t xml:space="preserve"> w </w:t>
      </w:r>
      <w:r w:rsidRPr="00E14E8F">
        <w:rPr>
          <w:rFonts w:eastAsia="Calibri" w:cs="Times New Roman"/>
          <w:sz w:val="23"/>
          <w:szCs w:val="23"/>
        </w:rPr>
        <w:t>gospodarstwach zlokalizowanych wokół ośrodków miejskich (Nowa Sól, Głogów, Wschowa, Sława) ze względu na coraz łatwiej dostępną pracę</w:t>
      </w:r>
      <w:r w:rsidR="005334FB" w:rsidRPr="00E14E8F">
        <w:rPr>
          <w:rFonts w:eastAsia="Calibri" w:cs="Times New Roman"/>
          <w:sz w:val="23"/>
          <w:szCs w:val="23"/>
        </w:rPr>
        <w:t xml:space="preserve"> i </w:t>
      </w:r>
      <w:r w:rsidRPr="00E14E8F">
        <w:rPr>
          <w:rFonts w:eastAsia="Calibri" w:cs="Times New Roman"/>
          <w:sz w:val="23"/>
          <w:szCs w:val="23"/>
        </w:rPr>
        <w:t>p</w:t>
      </w:r>
      <w:r w:rsidR="00753B91" w:rsidRPr="00E14E8F">
        <w:rPr>
          <w:rFonts w:eastAsia="Calibri" w:cs="Times New Roman"/>
          <w:sz w:val="23"/>
          <w:szCs w:val="23"/>
        </w:rPr>
        <w:t xml:space="preserve">ostępujący proces urbanizacji. </w:t>
      </w:r>
    </w:p>
    <w:p w:rsidR="004D4870" w:rsidRPr="00E14E8F" w:rsidRDefault="00A20FCB" w:rsidP="00DC160A">
      <w:pPr>
        <w:spacing w:after="0"/>
        <w:jc w:val="both"/>
        <w:rPr>
          <w:rFonts w:cs="Times New Roman"/>
          <w:sz w:val="23"/>
          <w:szCs w:val="23"/>
        </w:rPr>
      </w:pPr>
      <w:r w:rsidRPr="00E14E8F">
        <w:rPr>
          <w:rFonts w:cs="Times New Roman"/>
          <w:sz w:val="23"/>
          <w:szCs w:val="23"/>
        </w:rPr>
        <w:t xml:space="preserve">Na terenie LGD </w:t>
      </w:r>
      <w:r w:rsidR="00BD4DC5" w:rsidRPr="00E14E8F">
        <w:rPr>
          <w:rFonts w:cs="Times New Roman"/>
          <w:sz w:val="23"/>
          <w:szCs w:val="23"/>
          <w:shd w:val="clear" w:color="auto" w:fill="FFFFFF" w:themeFill="background1"/>
        </w:rPr>
        <w:t xml:space="preserve">niewielka </w:t>
      </w:r>
      <w:r w:rsidR="00ED31BE" w:rsidRPr="00E14E8F">
        <w:rPr>
          <w:rFonts w:cs="Times New Roman"/>
          <w:sz w:val="23"/>
          <w:szCs w:val="23"/>
          <w:shd w:val="clear" w:color="auto" w:fill="FFFFFF" w:themeFill="background1"/>
        </w:rPr>
        <w:t>część</w:t>
      </w:r>
      <w:r w:rsidR="003C5DAE" w:rsidRPr="00E14E8F">
        <w:rPr>
          <w:rFonts w:cs="Times New Roman"/>
          <w:sz w:val="23"/>
          <w:szCs w:val="23"/>
          <w:shd w:val="clear" w:color="auto" w:fill="FFFFFF" w:themeFill="background1"/>
        </w:rPr>
        <w:t xml:space="preserve"> mieszkańców pr</w:t>
      </w:r>
      <w:r w:rsidR="007F0CC7" w:rsidRPr="00E14E8F">
        <w:rPr>
          <w:rFonts w:cs="Times New Roman"/>
          <w:sz w:val="23"/>
          <w:szCs w:val="23"/>
          <w:shd w:val="clear" w:color="auto" w:fill="FFFFFF" w:themeFill="background1"/>
        </w:rPr>
        <w:t>acuje</w:t>
      </w:r>
      <w:r w:rsidR="00BD4DC5" w:rsidRPr="00E14E8F">
        <w:rPr>
          <w:rFonts w:cs="Times New Roman"/>
          <w:sz w:val="23"/>
          <w:szCs w:val="23"/>
          <w:shd w:val="clear" w:color="auto" w:fill="FFFFFF" w:themeFill="background1"/>
        </w:rPr>
        <w:t xml:space="preserve"> wyłącznie</w:t>
      </w:r>
      <w:r w:rsidR="007F0CC7" w:rsidRPr="00E14E8F">
        <w:rPr>
          <w:rFonts w:cs="Times New Roman"/>
          <w:sz w:val="23"/>
          <w:szCs w:val="23"/>
        </w:rPr>
        <w:t xml:space="preserve"> na </w:t>
      </w:r>
      <w:r w:rsidR="00ED31BE" w:rsidRPr="00E14E8F">
        <w:rPr>
          <w:rFonts w:cs="Times New Roman"/>
          <w:sz w:val="23"/>
          <w:szCs w:val="23"/>
        </w:rPr>
        <w:t>własnym lub rodzinnym</w:t>
      </w:r>
      <w:r w:rsidR="007F0CC7" w:rsidRPr="00E14E8F">
        <w:rPr>
          <w:rFonts w:cs="Times New Roman"/>
          <w:sz w:val="23"/>
          <w:szCs w:val="23"/>
        </w:rPr>
        <w:t xml:space="preserve"> gospodarstwie</w:t>
      </w:r>
      <w:r w:rsidR="00ED31BE" w:rsidRPr="00E14E8F">
        <w:rPr>
          <w:rFonts w:cs="Times New Roman"/>
          <w:sz w:val="23"/>
          <w:szCs w:val="23"/>
        </w:rPr>
        <w:t xml:space="preserve"> rolnym</w:t>
      </w:r>
      <w:r w:rsidR="003C5DAE" w:rsidRPr="00E14E8F">
        <w:rPr>
          <w:rFonts w:cs="Times New Roman"/>
          <w:sz w:val="23"/>
          <w:szCs w:val="23"/>
        </w:rPr>
        <w:t xml:space="preserve">. Dominują </w:t>
      </w:r>
      <w:r w:rsidR="00960485" w:rsidRPr="00E14E8F">
        <w:rPr>
          <w:rFonts w:cs="Times New Roman"/>
          <w:sz w:val="23"/>
          <w:szCs w:val="23"/>
        </w:rPr>
        <w:t>zatrudnieni</w:t>
      </w:r>
      <w:r w:rsidR="005334FB" w:rsidRPr="00E14E8F">
        <w:rPr>
          <w:rFonts w:cs="Times New Roman"/>
          <w:sz w:val="23"/>
          <w:szCs w:val="23"/>
        </w:rPr>
        <w:t xml:space="preserve"> w </w:t>
      </w:r>
      <w:r w:rsidR="00960485" w:rsidRPr="00E14E8F">
        <w:rPr>
          <w:rFonts w:cs="Times New Roman"/>
          <w:sz w:val="23"/>
          <w:szCs w:val="23"/>
        </w:rPr>
        <w:t xml:space="preserve">firmach </w:t>
      </w:r>
      <w:r w:rsidR="003C5DAE" w:rsidRPr="00E14E8F">
        <w:rPr>
          <w:rFonts w:cs="Times New Roman"/>
          <w:sz w:val="23"/>
          <w:szCs w:val="23"/>
        </w:rPr>
        <w:t>branży handlowej, budowlanej</w:t>
      </w:r>
      <w:ins w:id="102" w:author="Roksana Górna-Kopij" w:date="2016-06-02T08:16:00Z">
        <w:r w:rsidR="007D2A0D">
          <w:rPr>
            <w:rFonts w:cs="Times New Roman"/>
            <w:sz w:val="23"/>
            <w:szCs w:val="23"/>
          </w:rPr>
          <w:t xml:space="preserve"> </w:t>
        </w:r>
      </w:ins>
      <w:r w:rsidR="00960485" w:rsidRPr="00E14E8F">
        <w:rPr>
          <w:rFonts w:cs="Times New Roman"/>
          <w:sz w:val="23"/>
          <w:szCs w:val="23"/>
        </w:rPr>
        <w:t>oraz przetwórstwa rolno-spożywczego</w:t>
      </w:r>
      <w:r w:rsidR="005334FB" w:rsidRPr="00E14E8F">
        <w:rPr>
          <w:rFonts w:cs="Times New Roman"/>
          <w:sz w:val="23"/>
          <w:szCs w:val="23"/>
        </w:rPr>
        <w:t xml:space="preserve"> i </w:t>
      </w:r>
      <w:r w:rsidR="00960485" w:rsidRPr="00E14E8F">
        <w:rPr>
          <w:rFonts w:cs="Times New Roman"/>
          <w:sz w:val="23"/>
          <w:szCs w:val="23"/>
        </w:rPr>
        <w:t>przemyśle</w:t>
      </w:r>
      <w:r w:rsidR="003C5DAE" w:rsidRPr="00E14E8F">
        <w:rPr>
          <w:rFonts w:cs="Times New Roman"/>
          <w:sz w:val="23"/>
          <w:szCs w:val="23"/>
        </w:rPr>
        <w:t>. Część osób znajduje zatrudnienie</w:t>
      </w:r>
      <w:r w:rsidR="005334FB" w:rsidRPr="00E14E8F">
        <w:rPr>
          <w:rFonts w:cs="Times New Roman"/>
          <w:sz w:val="23"/>
          <w:szCs w:val="23"/>
        </w:rPr>
        <w:t xml:space="preserve"> w </w:t>
      </w:r>
      <w:r w:rsidR="003C5DAE" w:rsidRPr="00E14E8F">
        <w:rPr>
          <w:rFonts w:cs="Times New Roman"/>
          <w:sz w:val="23"/>
          <w:szCs w:val="23"/>
        </w:rPr>
        <w:t>gospodarce leśnej.</w:t>
      </w:r>
    </w:p>
    <w:p w:rsidR="003724EF" w:rsidRPr="00A93273" w:rsidRDefault="009067A4" w:rsidP="009067A4">
      <w:pPr>
        <w:pStyle w:val="Nagwek2"/>
      </w:pPr>
      <w:bookmarkStart w:id="103" w:name="_Toc439188595"/>
      <w:bookmarkStart w:id="104" w:name="_Toc448300542"/>
      <w:r>
        <w:t xml:space="preserve">3.3. </w:t>
      </w:r>
      <w:r w:rsidR="002240EB" w:rsidRPr="00A93273">
        <w:t>Rynek pracy</w:t>
      </w:r>
      <w:r w:rsidR="000A04E7" w:rsidRPr="00A93273">
        <w:t xml:space="preserve"> – zatrudnienie</w:t>
      </w:r>
      <w:r w:rsidR="005334FB">
        <w:t xml:space="preserve"> i </w:t>
      </w:r>
      <w:r w:rsidR="000A04E7" w:rsidRPr="009067A4">
        <w:t>bezrobocie</w:t>
      </w:r>
      <w:bookmarkEnd w:id="103"/>
      <w:bookmarkEnd w:id="104"/>
    </w:p>
    <w:p w:rsidR="0021681D" w:rsidRPr="00E14E8F" w:rsidRDefault="00BA0D46" w:rsidP="00DC160A">
      <w:pPr>
        <w:spacing w:after="0"/>
        <w:ind w:firstLine="708"/>
        <w:jc w:val="both"/>
        <w:rPr>
          <w:rFonts w:cs="Times New Roman"/>
          <w:sz w:val="23"/>
          <w:szCs w:val="23"/>
        </w:rPr>
      </w:pPr>
      <w:r w:rsidRPr="00E14E8F">
        <w:rPr>
          <w:rFonts w:cs="Times New Roman"/>
          <w:sz w:val="23"/>
          <w:szCs w:val="23"/>
        </w:rPr>
        <w:t>Na obszarze LGD od 200</w:t>
      </w:r>
      <w:r w:rsidR="0090429F" w:rsidRPr="00E14E8F">
        <w:rPr>
          <w:rFonts w:cs="Times New Roman"/>
          <w:sz w:val="23"/>
          <w:szCs w:val="23"/>
        </w:rPr>
        <w:t>6</w:t>
      </w:r>
      <w:r w:rsidRPr="00E14E8F">
        <w:rPr>
          <w:rFonts w:cs="Times New Roman"/>
          <w:sz w:val="23"/>
          <w:szCs w:val="23"/>
        </w:rPr>
        <w:t xml:space="preserve"> roku obserwuje się stały spadek poziomu bezrobocia. Bezrobocie obniża się zgodnie</w:t>
      </w:r>
      <w:r w:rsidR="005334FB" w:rsidRPr="00E14E8F">
        <w:rPr>
          <w:rFonts w:cs="Times New Roman"/>
          <w:sz w:val="23"/>
          <w:szCs w:val="23"/>
        </w:rPr>
        <w:t xml:space="preserve"> z </w:t>
      </w:r>
      <w:r w:rsidRPr="00E14E8F">
        <w:rPr>
          <w:rFonts w:cs="Times New Roman"/>
          <w:sz w:val="23"/>
          <w:szCs w:val="23"/>
        </w:rPr>
        <w:t>tendencjami krajowymi, ta</w:t>
      </w:r>
      <w:r w:rsidR="0090429F" w:rsidRPr="00E14E8F">
        <w:rPr>
          <w:rFonts w:cs="Times New Roman"/>
          <w:sz w:val="23"/>
          <w:szCs w:val="23"/>
        </w:rPr>
        <w:t>kże</w:t>
      </w:r>
      <w:r w:rsidR="005334FB" w:rsidRPr="00E14E8F">
        <w:rPr>
          <w:rFonts w:cs="Times New Roman"/>
          <w:sz w:val="23"/>
          <w:szCs w:val="23"/>
        </w:rPr>
        <w:t xml:space="preserve"> w </w:t>
      </w:r>
      <w:r w:rsidR="0090429F" w:rsidRPr="00E14E8F">
        <w:rPr>
          <w:rFonts w:cs="Times New Roman"/>
          <w:sz w:val="23"/>
          <w:szCs w:val="23"/>
        </w:rPr>
        <w:t>liczbach bezwzględnych. W </w:t>
      </w:r>
      <w:r w:rsidR="00B35179" w:rsidRPr="00E14E8F">
        <w:rPr>
          <w:rFonts w:cs="Times New Roman"/>
          <w:sz w:val="23"/>
          <w:szCs w:val="23"/>
        </w:rPr>
        <w:t>2013r.</w:t>
      </w:r>
      <w:r w:rsidR="005334FB" w:rsidRPr="00E14E8F">
        <w:rPr>
          <w:rFonts w:cs="Times New Roman"/>
          <w:sz w:val="23"/>
          <w:szCs w:val="23"/>
        </w:rPr>
        <w:t xml:space="preserve"> w </w:t>
      </w:r>
      <w:r w:rsidRPr="00E14E8F">
        <w:rPr>
          <w:rFonts w:cs="Times New Roman"/>
          <w:sz w:val="23"/>
          <w:szCs w:val="23"/>
        </w:rPr>
        <w:t>porównaniu</w:t>
      </w:r>
      <w:r w:rsidR="005334FB" w:rsidRPr="00E14E8F">
        <w:rPr>
          <w:rFonts w:cs="Times New Roman"/>
          <w:sz w:val="23"/>
          <w:szCs w:val="23"/>
        </w:rPr>
        <w:t xml:space="preserve"> z </w:t>
      </w:r>
      <w:r w:rsidRPr="00E14E8F">
        <w:rPr>
          <w:rFonts w:cs="Times New Roman"/>
          <w:sz w:val="23"/>
          <w:szCs w:val="23"/>
        </w:rPr>
        <w:t>2006 liczba bezrobotnych spadła o 4</w:t>
      </w:r>
      <w:r w:rsidR="0090429F" w:rsidRPr="00E14E8F">
        <w:rPr>
          <w:rFonts w:cs="Times New Roman"/>
          <w:sz w:val="23"/>
          <w:szCs w:val="23"/>
        </w:rPr>
        <w:t>86</w:t>
      </w:r>
      <w:r w:rsidRPr="00E14E8F">
        <w:rPr>
          <w:rFonts w:cs="Times New Roman"/>
          <w:sz w:val="23"/>
          <w:szCs w:val="23"/>
        </w:rPr>
        <w:t xml:space="preserve"> osób, najwięcej</w:t>
      </w:r>
      <w:r w:rsidR="005334FB" w:rsidRPr="00E14E8F">
        <w:rPr>
          <w:rFonts w:cs="Times New Roman"/>
          <w:sz w:val="23"/>
          <w:szCs w:val="23"/>
        </w:rPr>
        <w:t xml:space="preserve"> w </w:t>
      </w:r>
      <w:r w:rsidR="00396DA5" w:rsidRPr="00E14E8F">
        <w:rPr>
          <w:rFonts w:cs="Times New Roman"/>
          <w:sz w:val="23"/>
          <w:szCs w:val="23"/>
        </w:rPr>
        <w:t>gminach</w:t>
      </w:r>
      <w:ins w:id="105" w:author="Roksana Górna-Kopij" w:date="2016-06-02T08:16:00Z">
        <w:r w:rsidR="007D2A0D">
          <w:rPr>
            <w:rFonts w:cs="Times New Roman"/>
            <w:sz w:val="23"/>
            <w:szCs w:val="23"/>
          </w:rPr>
          <w:t xml:space="preserve"> </w:t>
        </w:r>
      </w:ins>
      <w:r w:rsidR="0090429F" w:rsidRPr="00E14E8F">
        <w:rPr>
          <w:rFonts w:cs="Times New Roman"/>
          <w:sz w:val="23"/>
          <w:szCs w:val="23"/>
        </w:rPr>
        <w:t>Wschowa (185</w:t>
      </w:r>
      <w:r w:rsidR="006C35B8" w:rsidRPr="00E14E8F">
        <w:rPr>
          <w:rFonts w:cs="Times New Roman"/>
          <w:sz w:val="23"/>
          <w:szCs w:val="23"/>
        </w:rPr>
        <w:t xml:space="preserve">) </w:t>
      </w:r>
      <w:r w:rsidRPr="00E14E8F">
        <w:rPr>
          <w:rFonts w:cs="Times New Roman"/>
          <w:sz w:val="23"/>
          <w:szCs w:val="23"/>
        </w:rPr>
        <w:t>oraz S</w:t>
      </w:r>
      <w:r w:rsidR="0090429F" w:rsidRPr="00E14E8F">
        <w:rPr>
          <w:rFonts w:cs="Times New Roman"/>
          <w:sz w:val="23"/>
          <w:szCs w:val="23"/>
        </w:rPr>
        <w:t>ława (107</w:t>
      </w:r>
      <w:r w:rsidRPr="00E14E8F">
        <w:rPr>
          <w:rFonts w:cs="Times New Roman"/>
          <w:sz w:val="23"/>
          <w:szCs w:val="23"/>
        </w:rPr>
        <w:t xml:space="preserve">). </w:t>
      </w:r>
    </w:p>
    <w:p w:rsidR="004A185C" w:rsidRPr="00A93273" w:rsidRDefault="004A185C" w:rsidP="00A51899">
      <w:pPr>
        <w:pStyle w:val="Legenda"/>
        <w:ind w:left="0"/>
      </w:pPr>
      <w:bookmarkStart w:id="106" w:name="_Toc439196021"/>
      <w:bookmarkStart w:id="107" w:name="_Toc447013977"/>
      <w:r w:rsidRPr="00A93273">
        <w:t xml:space="preserve">Tabela </w:t>
      </w:r>
      <w:r w:rsidR="009239D9" w:rsidRPr="00A93273">
        <w:t>9.</w:t>
      </w:r>
      <w:r w:rsidRPr="00A93273">
        <w:t xml:space="preserve"> Poziom zatrudnienia</w:t>
      </w:r>
      <w:r w:rsidR="005334FB">
        <w:t xml:space="preserve"> i </w:t>
      </w:r>
      <w:r w:rsidRPr="00A93273">
        <w:t>liczba osób bezrobotnych</w:t>
      </w:r>
      <w:bookmarkEnd w:id="106"/>
      <w:bookmarkEnd w:id="107"/>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80"/>
        <w:gridCol w:w="1043"/>
        <w:gridCol w:w="1023"/>
        <w:gridCol w:w="964"/>
        <w:gridCol w:w="1071"/>
        <w:gridCol w:w="995"/>
        <w:gridCol w:w="964"/>
        <w:gridCol w:w="964"/>
        <w:gridCol w:w="1066"/>
      </w:tblGrid>
      <w:tr w:rsidR="004A185C" w:rsidRPr="00DC160A" w:rsidTr="00B35179">
        <w:trPr>
          <w:trHeight w:val="359"/>
          <w:jc w:val="center"/>
        </w:trPr>
        <w:tc>
          <w:tcPr>
            <w:tcW w:w="1526" w:type="dxa"/>
            <w:vMerge w:val="restart"/>
            <w:tcBorders>
              <w:top w:val="single" w:sz="12" w:space="0" w:color="000000" w:themeColor="text1"/>
              <w:bottom w:val="single" w:sz="6" w:space="0" w:color="000000" w:themeColor="text1"/>
            </w:tcBorders>
            <w:shd w:val="clear" w:color="auto" w:fill="92D050"/>
          </w:tcPr>
          <w:p w:rsidR="004A185C" w:rsidRPr="00DC160A" w:rsidRDefault="004A185C" w:rsidP="00DC160A">
            <w:pPr>
              <w:spacing w:line="276" w:lineRule="auto"/>
              <w:jc w:val="both"/>
              <w:rPr>
                <w:rFonts w:cs="Times New Roman"/>
                <w:b/>
                <w:sz w:val="24"/>
                <w:szCs w:val="24"/>
              </w:rPr>
            </w:pPr>
          </w:p>
        </w:tc>
        <w:tc>
          <w:tcPr>
            <w:tcW w:w="4221" w:type="dxa"/>
            <w:gridSpan w:val="4"/>
            <w:tcBorders>
              <w:top w:val="single" w:sz="12" w:space="0" w:color="000000" w:themeColor="text1"/>
              <w:bottom w:val="single" w:sz="6" w:space="0" w:color="000000" w:themeColor="text1"/>
            </w:tcBorders>
            <w:shd w:val="clear" w:color="auto" w:fill="92D050"/>
            <w:vAlign w:val="center"/>
          </w:tcPr>
          <w:p w:rsidR="004A185C" w:rsidRPr="00DC160A" w:rsidRDefault="004A185C" w:rsidP="00B35179">
            <w:pPr>
              <w:spacing w:line="276" w:lineRule="auto"/>
              <w:jc w:val="center"/>
              <w:rPr>
                <w:rFonts w:cs="Times New Roman"/>
                <w:b/>
                <w:sz w:val="24"/>
                <w:szCs w:val="24"/>
              </w:rPr>
            </w:pPr>
            <w:r w:rsidRPr="00DC160A">
              <w:rPr>
                <w:rFonts w:cs="Times New Roman"/>
                <w:b/>
                <w:sz w:val="24"/>
                <w:szCs w:val="24"/>
              </w:rPr>
              <w:t>2006</w:t>
            </w:r>
          </w:p>
        </w:tc>
        <w:tc>
          <w:tcPr>
            <w:tcW w:w="4106" w:type="dxa"/>
            <w:gridSpan w:val="4"/>
            <w:tcBorders>
              <w:top w:val="single" w:sz="12" w:space="0" w:color="000000" w:themeColor="text1"/>
              <w:bottom w:val="single" w:sz="6" w:space="0" w:color="000000" w:themeColor="text1"/>
            </w:tcBorders>
            <w:shd w:val="clear" w:color="auto" w:fill="92D050"/>
            <w:vAlign w:val="center"/>
          </w:tcPr>
          <w:p w:rsidR="004A185C" w:rsidRPr="00DC160A" w:rsidRDefault="004A185C" w:rsidP="00B35179">
            <w:pPr>
              <w:spacing w:line="276" w:lineRule="auto"/>
              <w:jc w:val="center"/>
              <w:rPr>
                <w:rFonts w:cs="Times New Roman"/>
                <w:b/>
                <w:sz w:val="24"/>
                <w:szCs w:val="24"/>
              </w:rPr>
            </w:pPr>
            <w:r w:rsidRPr="00DC160A">
              <w:rPr>
                <w:rFonts w:cs="Times New Roman"/>
                <w:b/>
                <w:sz w:val="24"/>
                <w:szCs w:val="24"/>
              </w:rPr>
              <w:t>2013</w:t>
            </w:r>
          </w:p>
        </w:tc>
      </w:tr>
      <w:tr w:rsidR="004A185C" w:rsidRPr="00DC160A" w:rsidTr="00B35179">
        <w:trPr>
          <w:trHeight w:val="150"/>
          <w:jc w:val="center"/>
        </w:trPr>
        <w:tc>
          <w:tcPr>
            <w:tcW w:w="1526" w:type="dxa"/>
            <w:vMerge/>
            <w:tcBorders>
              <w:top w:val="single" w:sz="6" w:space="0" w:color="000000" w:themeColor="text1"/>
              <w:bottom w:val="single" w:sz="12" w:space="0" w:color="000000" w:themeColor="text1"/>
            </w:tcBorders>
            <w:shd w:val="clear" w:color="auto" w:fill="92D050"/>
          </w:tcPr>
          <w:p w:rsidR="004A185C" w:rsidRPr="00DC160A" w:rsidRDefault="004A185C" w:rsidP="00DC160A">
            <w:pPr>
              <w:spacing w:line="276" w:lineRule="auto"/>
              <w:jc w:val="both"/>
              <w:rPr>
                <w:rFonts w:cs="Times New Roman"/>
                <w:b/>
                <w:sz w:val="24"/>
                <w:szCs w:val="24"/>
              </w:rPr>
            </w:pPr>
          </w:p>
        </w:tc>
        <w:tc>
          <w:tcPr>
            <w:tcW w:w="1073" w:type="dxa"/>
            <w:tcBorders>
              <w:top w:val="single" w:sz="6" w:space="0" w:color="000000" w:themeColor="text1"/>
              <w:bottom w:val="single" w:sz="12" w:space="0" w:color="000000" w:themeColor="text1"/>
            </w:tcBorders>
            <w:shd w:val="clear" w:color="auto" w:fill="92D050"/>
          </w:tcPr>
          <w:p w:rsidR="004A185C" w:rsidRPr="00960485" w:rsidRDefault="00960485" w:rsidP="00DC160A">
            <w:pPr>
              <w:spacing w:line="276" w:lineRule="auto"/>
              <w:jc w:val="both"/>
              <w:rPr>
                <w:rFonts w:cs="Times New Roman"/>
                <w:b/>
                <w:sz w:val="18"/>
                <w:szCs w:val="18"/>
              </w:rPr>
            </w:pPr>
            <w:r w:rsidRPr="00960485">
              <w:rPr>
                <w:rFonts w:cs="Times New Roman"/>
                <w:b/>
                <w:sz w:val="18"/>
                <w:szCs w:val="18"/>
              </w:rPr>
              <w:t>Pracując</w:t>
            </w:r>
            <w:r w:rsidR="004A185C" w:rsidRPr="00960485">
              <w:rPr>
                <w:rFonts w:cs="Times New Roman"/>
                <w:b/>
                <w:sz w:val="18"/>
                <w:szCs w:val="18"/>
              </w:rPr>
              <w:t>y ogółem</w:t>
            </w:r>
          </w:p>
        </w:tc>
        <w:tc>
          <w:tcPr>
            <w:tcW w:w="1053" w:type="dxa"/>
            <w:tcBorders>
              <w:top w:val="single" w:sz="6" w:space="0" w:color="000000" w:themeColor="text1"/>
              <w:bottom w:val="single" w:sz="12" w:space="0" w:color="000000" w:themeColor="text1"/>
            </w:tcBorders>
            <w:shd w:val="clear" w:color="auto" w:fill="92D050"/>
          </w:tcPr>
          <w:p w:rsidR="004A185C" w:rsidRPr="00960485" w:rsidRDefault="004A185C" w:rsidP="00DC160A">
            <w:pPr>
              <w:spacing w:line="276" w:lineRule="auto"/>
              <w:jc w:val="both"/>
              <w:rPr>
                <w:rFonts w:cs="Times New Roman"/>
                <w:b/>
                <w:sz w:val="18"/>
                <w:szCs w:val="18"/>
              </w:rPr>
            </w:pPr>
            <w:r w:rsidRPr="00960485">
              <w:rPr>
                <w:rFonts w:cs="Times New Roman"/>
                <w:b/>
                <w:sz w:val="18"/>
                <w:szCs w:val="18"/>
              </w:rPr>
              <w:t xml:space="preserve">Pracujący </w:t>
            </w:r>
            <w:r w:rsidR="000F7AC5" w:rsidRPr="00960485">
              <w:rPr>
                <w:rFonts w:cs="Times New Roman"/>
                <w:b/>
                <w:sz w:val="18"/>
                <w:szCs w:val="18"/>
              </w:rPr>
              <w:t>mę</w:t>
            </w:r>
            <w:r w:rsidR="00A17AC8" w:rsidRPr="00960485">
              <w:rPr>
                <w:rFonts w:cs="Times New Roman"/>
                <w:b/>
                <w:sz w:val="18"/>
                <w:szCs w:val="18"/>
              </w:rPr>
              <w:t>ż</w:t>
            </w:r>
            <w:r w:rsidR="00960485">
              <w:rPr>
                <w:rFonts w:cs="Times New Roman"/>
                <w:b/>
                <w:sz w:val="18"/>
                <w:szCs w:val="18"/>
              </w:rPr>
              <w:t>czy</w:t>
            </w:r>
            <w:r w:rsidRPr="00960485">
              <w:rPr>
                <w:rFonts w:cs="Times New Roman"/>
                <w:b/>
                <w:sz w:val="18"/>
                <w:szCs w:val="18"/>
              </w:rPr>
              <w:t>źni</w:t>
            </w:r>
          </w:p>
        </w:tc>
        <w:tc>
          <w:tcPr>
            <w:tcW w:w="992" w:type="dxa"/>
            <w:tcBorders>
              <w:top w:val="single" w:sz="6" w:space="0" w:color="000000" w:themeColor="text1"/>
              <w:bottom w:val="single" w:sz="12" w:space="0" w:color="000000" w:themeColor="text1"/>
            </w:tcBorders>
            <w:shd w:val="clear" w:color="auto" w:fill="92D050"/>
          </w:tcPr>
          <w:p w:rsidR="004A185C" w:rsidRPr="00960485" w:rsidRDefault="004A185C" w:rsidP="00DC160A">
            <w:pPr>
              <w:spacing w:line="276" w:lineRule="auto"/>
              <w:jc w:val="both"/>
              <w:rPr>
                <w:rFonts w:cs="Times New Roman"/>
                <w:b/>
                <w:sz w:val="18"/>
                <w:szCs w:val="18"/>
              </w:rPr>
            </w:pPr>
            <w:r w:rsidRPr="00960485">
              <w:rPr>
                <w:rFonts w:cs="Times New Roman"/>
                <w:b/>
                <w:sz w:val="18"/>
                <w:szCs w:val="18"/>
              </w:rPr>
              <w:t>Pracujące kobiety</w:t>
            </w:r>
          </w:p>
        </w:tc>
        <w:tc>
          <w:tcPr>
            <w:tcW w:w="1103"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Bezrobotni ogółem</w:t>
            </w:r>
          </w:p>
        </w:tc>
        <w:tc>
          <w:tcPr>
            <w:tcW w:w="1024"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Pracujący ogółem</w:t>
            </w:r>
          </w:p>
        </w:tc>
        <w:tc>
          <w:tcPr>
            <w:tcW w:w="992" w:type="dxa"/>
            <w:tcBorders>
              <w:top w:val="single" w:sz="6" w:space="0" w:color="000000" w:themeColor="text1"/>
              <w:bottom w:val="single" w:sz="12" w:space="0" w:color="000000" w:themeColor="text1"/>
            </w:tcBorders>
            <w:shd w:val="clear" w:color="auto" w:fill="92D050"/>
            <w:vAlign w:val="center"/>
          </w:tcPr>
          <w:p w:rsidR="004A185C" w:rsidRPr="00960485" w:rsidRDefault="00960485" w:rsidP="00B35179">
            <w:pPr>
              <w:spacing w:line="276" w:lineRule="auto"/>
              <w:jc w:val="center"/>
              <w:rPr>
                <w:rFonts w:cs="Times New Roman"/>
                <w:b/>
                <w:sz w:val="18"/>
                <w:szCs w:val="18"/>
              </w:rPr>
            </w:pPr>
            <w:r>
              <w:rPr>
                <w:rFonts w:cs="Times New Roman"/>
                <w:b/>
                <w:sz w:val="18"/>
                <w:szCs w:val="18"/>
              </w:rPr>
              <w:t>Pracujący mężczy</w:t>
            </w:r>
            <w:r w:rsidR="004A185C" w:rsidRPr="00960485">
              <w:rPr>
                <w:rFonts w:cs="Times New Roman"/>
                <w:b/>
                <w:sz w:val="18"/>
                <w:szCs w:val="18"/>
              </w:rPr>
              <w:t>źni</w:t>
            </w:r>
          </w:p>
        </w:tc>
        <w:tc>
          <w:tcPr>
            <w:tcW w:w="992"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Pracujące kobiety</w:t>
            </w:r>
          </w:p>
        </w:tc>
        <w:tc>
          <w:tcPr>
            <w:tcW w:w="1098"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Bezrobotni ogółem</w:t>
            </w:r>
          </w:p>
        </w:tc>
      </w:tr>
      <w:tr w:rsidR="004A185C" w:rsidRPr="00A9051A" w:rsidTr="00B35179">
        <w:trPr>
          <w:trHeight w:val="343"/>
          <w:jc w:val="center"/>
        </w:trPr>
        <w:tc>
          <w:tcPr>
            <w:tcW w:w="1526" w:type="dxa"/>
            <w:tcBorders>
              <w:top w:val="single" w:sz="12" w:space="0" w:color="000000" w:themeColor="text1"/>
            </w:tcBorders>
            <w:shd w:val="clear" w:color="auto" w:fill="92D050"/>
          </w:tcPr>
          <w:p w:rsidR="004A185C" w:rsidRPr="00A9051A" w:rsidRDefault="004A185C" w:rsidP="00DC160A">
            <w:pPr>
              <w:spacing w:line="276" w:lineRule="auto"/>
              <w:jc w:val="both"/>
              <w:rPr>
                <w:rFonts w:cstheme="minorHAnsi"/>
                <w:b/>
              </w:rPr>
            </w:pPr>
            <w:r w:rsidRPr="00A9051A">
              <w:rPr>
                <w:rFonts w:cstheme="minorHAnsi"/>
                <w:b/>
              </w:rPr>
              <w:t>Nowa Sól</w:t>
            </w:r>
          </w:p>
        </w:tc>
        <w:tc>
          <w:tcPr>
            <w:tcW w:w="1073" w:type="dxa"/>
            <w:tcBorders>
              <w:top w:val="single" w:sz="12" w:space="0" w:color="000000" w:themeColor="text1"/>
            </w:tcBorders>
          </w:tcPr>
          <w:p w:rsidR="004A185C" w:rsidRPr="00A9051A" w:rsidRDefault="004A185C" w:rsidP="00B35179">
            <w:pPr>
              <w:spacing w:line="276" w:lineRule="auto"/>
              <w:jc w:val="center"/>
              <w:rPr>
                <w:rFonts w:cstheme="minorHAnsi"/>
                <w:highlight w:val="yellow"/>
              </w:rPr>
            </w:pPr>
            <w:r w:rsidRPr="00A9051A">
              <w:rPr>
                <w:rFonts w:cstheme="minorHAnsi"/>
              </w:rPr>
              <w:t>274</w:t>
            </w:r>
          </w:p>
        </w:tc>
        <w:tc>
          <w:tcPr>
            <w:tcW w:w="1053"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518</w:t>
            </w:r>
          </w:p>
        </w:tc>
        <w:tc>
          <w:tcPr>
            <w:tcW w:w="992"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206</w:t>
            </w:r>
          </w:p>
        </w:tc>
        <w:tc>
          <w:tcPr>
            <w:tcW w:w="1103"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695</w:t>
            </w:r>
          </w:p>
        </w:tc>
        <w:tc>
          <w:tcPr>
            <w:tcW w:w="1024"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666</w:t>
            </w:r>
          </w:p>
        </w:tc>
        <w:tc>
          <w:tcPr>
            <w:tcW w:w="992"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445</w:t>
            </w:r>
          </w:p>
        </w:tc>
        <w:tc>
          <w:tcPr>
            <w:tcW w:w="992"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221</w:t>
            </w:r>
          </w:p>
        </w:tc>
        <w:tc>
          <w:tcPr>
            <w:tcW w:w="1098"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657</w:t>
            </w:r>
          </w:p>
        </w:tc>
      </w:tr>
      <w:tr w:rsidR="004A185C" w:rsidRPr="00A9051A" w:rsidTr="00B35179">
        <w:trPr>
          <w:trHeight w:val="343"/>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Siedlisko</w:t>
            </w:r>
          </w:p>
        </w:tc>
        <w:tc>
          <w:tcPr>
            <w:tcW w:w="1073" w:type="dxa"/>
          </w:tcPr>
          <w:p w:rsidR="004A185C" w:rsidRPr="00A9051A" w:rsidRDefault="004A185C" w:rsidP="00B35179">
            <w:pPr>
              <w:spacing w:line="276" w:lineRule="auto"/>
              <w:jc w:val="center"/>
              <w:rPr>
                <w:rFonts w:cstheme="minorHAnsi"/>
              </w:rPr>
            </w:pPr>
            <w:r w:rsidRPr="00A9051A">
              <w:rPr>
                <w:rFonts w:cstheme="minorHAnsi"/>
              </w:rPr>
              <w:t>306</w:t>
            </w:r>
          </w:p>
        </w:tc>
        <w:tc>
          <w:tcPr>
            <w:tcW w:w="1053" w:type="dxa"/>
          </w:tcPr>
          <w:p w:rsidR="004A185C" w:rsidRPr="00A9051A" w:rsidRDefault="004A185C" w:rsidP="00B35179">
            <w:pPr>
              <w:spacing w:line="276" w:lineRule="auto"/>
              <w:jc w:val="center"/>
              <w:rPr>
                <w:rFonts w:cstheme="minorHAnsi"/>
              </w:rPr>
            </w:pPr>
            <w:r w:rsidRPr="00A9051A">
              <w:rPr>
                <w:rFonts w:cstheme="minorHAnsi"/>
              </w:rPr>
              <w:t>137</w:t>
            </w:r>
          </w:p>
        </w:tc>
        <w:tc>
          <w:tcPr>
            <w:tcW w:w="992" w:type="dxa"/>
          </w:tcPr>
          <w:p w:rsidR="004A185C" w:rsidRPr="00A9051A" w:rsidRDefault="004A185C" w:rsidP="00B35179">
            <w:pPr>
              <w:spacing w:line="276" w:lineRule="auto"/>
              <w:jc w:val="center"/>
              <w:rPr>
                <w:rFonts w:cstheme="minorHAnsi"/>
              </w:rPr>
            </w:pPr>
            <w:r w:rsidRPr="00A9051A">
              <w:rPr>
                <w:rFonts w:cstheme="minorHAnsi"/>
              </w:rPr>
              <w:t>169</w:t>
            </w:r>
          </w:p>
        </w:tc>
        <w:tc>
          <w:tcPr>
            <w:tcW w:w="1103" w:type="dxa"/>
          </w:tcPr>
          <w:p w:rsidR="004A185C" w:rsidRPr="00A9051A" w:rsidRDefault="004A185C" w:rsidP="00B35179">
            <w:pPr>
              <w:spacing w:line="276" w:lineRule="auto"/>
              <w:jc w:val="center"/>
              <w:rPr>
                <w:rFonts w:cstheme="minorHAnsi"/>
              </w:rPr>
            </w:pPr>
            <w:r w:rsidRPr="00A9051A">
              <w:rPr>
                <w:rFonts w:cstheme="minorHAnsi"/>
              </w:rPr>
              <w:t>456</w:t>
            </w:r>
          </w:p>
        </w:tc>
        <w:tc>
          <w:tcPr>
            <w:tcW w:w="1024" w:type="dxa"/>
          </w:tcPr>
          <w:p w:rsidR="004A185C" w:rsidRPr="00A9051A" w:rsidRDefault="004A185C" w:rsidP="00B35179">
            <w:pPr>
              <w:spacing w:line="276" w:lineRule="auto"/>
              <w:jc w:val="center"/>
              <w:rPr>
                <w:rFonts w:cstheme="minorHAnsi"/>
              </w:rPr>
            </w:pPr>
            <w:r w:rsidRPr="00A9051A">
              <w:rPr>
                <w:rFonts w:cstheme="minorHAnsi"/>
              </w:rPr>
              <w:t>261</w:t>
            </w:r>
          </w:p>
        </w:tc>
        <w:tc>
          <w:tcPr>
            <w:tcW w:w="992" w:type="dxa"/>
          </w:tcPr>
          <w:p w:rsidR="004A185C" w:rsidRPr="00A9051A" w:rsidRDefault="004A185C" w:rsidP="00B35179">
            <w:pPr>
              <w:spacing w:line="276" w:lineRule="auto"/>
              <w:jc w:val="center"/>
              <w:rPr>
                <w:rFonts w:cstheme="minorHAnsi"/>
              </w:rPr>
            </w:pPr>
            <w:r w:rsidRPr="00A9051A">
              <w:rPr>
                <w:rFonts w:cstheme="minorHAnsi"/>
              </w:rPr>
              <w:t>125</w:t>
            </w:r>
          </w:p>
        </w:tc>
        <w:tc>
          <w:tcPr>
            <w:tcW w:w="992" w:type="dxa"/>
          </w:tcPr>
          <w:p w:rsidR="004A185C" w:rsidRPr="00A9051A" w:rsidRDefault="004A185C" w:rsidP="00B35179">
            <w:pPr>
              <w:spacing w:line="276" w:lineRule="auto"/>
              <w:jc w:val="center"/>
              <w:rPr>
                <w:rFonts w:cstheme="minorHAnsi"/>
              </w:rPr>
            </w:pPr>
            <w:r w:rsidRPr="00A9051A">
              <w:rPr>
                <w:rFonts w:cstheme="minorHAnsi"/>
              </w:rPr>
              <w:t>136</w:t>
            </w:r>
          </w:p>
        </w:tc>
        <w:tc>
          <w:tcPr>
            <w:tcW w:w="1098" w:type="dxa"/>
          </w:tcPr>
          <w:p w:rsidR="004A185C" w:rsidRPr="00A9051A" w:rsidRDefault="004A185C" w:rsidP="00B35179">
            <w:pPr>
              <w:spacing w:line="276" w:lineRule="auto"/>
              <w:jc w:val="center"/>
              <w:rPr>
                <w:rFonts w:cstheme="minorHAnsi"/>
              </w:rPr>
            </w:pPr>
            <w:r w:rsidRPr="00A9051A">
              <w:rPr>
                <w:rFonts w:cstheme="minorHAnsi"/>
              </w:rPr>
              <w:t>384</w:t>
            </w:r>
          </w:p>
        </w:tc>
      </w:tr>
      <w:tr w:rsidR="004A185C" w:rsidRPr="00A9051A" w:rsidTr="00B35179">
        <w:trPr>
          <w:trHeight w:val="343"/>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Sława</w:t>
            </w:r>
          </w:p>
        </w:tc>
        <w:tc>
          <w:tcPr>
            <w:tcW w:w="1073" w:type="dxa"/>
          </w:tcPr>
          <w:p w:rsidR="004A185C" w:rsidRPr="00A9051A" w:rsidRDefault="004A185C" w:rsidP="00B35179">
            <w:pPr>
              <w:spacing w:line="276" w:lineRule="auto"/>
              <w:jc w:val="center"/>
              <w:rPr>
                <w:rFonts w:cstheme="minorHAnsi"/>
              </w:rPr>
            </w:pPr>
            <w:r w:rsidRPr="00A9051A">
              <w:rPr>
                <w:rFonts w:cstheme="minorHAnsi"/>
              </w:rPr>
              <w:t>2668</w:t>
            </w:r>
          </w:p>
        </w:tc>
        <w:tc>
          <w:tcPr>
            <w:tcW w:w="1053" w:type="dxa"/>
          </w:tcPr>
          <w:p w:rsidR="004A185C" w:rsidRPr="00A9051A" w:rsidRDefault="004A185C" w:rsidP="00B35179">
            <w:pPr>
              <w:spacing w:line="276" w:lineRule="auto"/>
              <w:jc w:val="center"/>
              <w:rPr>
                <w:rFonts w:cstheme="minorHAnsi"/>
              </w:rPr>
            </w:pPr>
            <w:r w:rsidRPr="00A9051A">
              <w:rPr>
                <w:rFonts w:cstheme="minorHAnsi"/>
              </w:rPr>
              <w:t>1400</w:t>
            </w:r>
          </w:p>
        </w:tc>
        <w:tc>
          <w:tcPr>
            <w:tcW w:w="992" w:type="dxa"/>
          </w:tcPr>
          <w:p w:rsidR="004A185C" w:rsidRPr="00A9051A" w:rsidRDefault="004A185C" w:rsidP="00B35179">
            <w:pPr>
              <w:spacing w:line="276" w:lineRule="auto"/>
              <w:jc w:val="center"/>
              <w:rPr>
                <w:rFonts w:cstheme="minorHAnsi"/>
              </w:rPr>
            </w:pPr>
            <w:r w:rsidRPr="00A9051A">
              <w:rPr>
                <w:rFonts w:cstheme="minorHAnsi"/>
              </w:rPr>
              <w:t>1268</w:t>
            </w:r>
          </w:p>
        </w:tc>
        <w:tc>
          <w:tcPr>
            <w:tcW w:w="1103" w:type="dxa"/>
          </w:tcPr>
          <w:p w:rsidR="004A185C" w:rsidRPr="00A9051A" w:rsidRDefault="004A185C" w:rsidP="00B35179">
            <w:pPr>
              <w:spacing w:line="276" w:lineRule="auto"/>
              <w:jc w:val="center"/>
              <w:rPr>
                <w:rFonts w:cstheme="minorHAnsi"/>
              </w:rPr>
            </w:pPr>
            <w:r w:rsidRPr="00A9051A">
              <w:rPr>
                <w:rFonts w:cstheme="minorHAnsi"/>
              </w:rPr>
              <w:t>595</w:t>
            </w:r>
          </w:p>
        </w:tc>
        <w:tc>
          <w:tcPr>
            <w:tcW w:w="1024" w:type="dxa"/>
          </w:tcPr>
          <w:p w:rsidR="004A185C" w:rsidRPr="00A9051A" w:rsidRDefault="004A185C" w:rsidP="00B35179">
            <w:pPr>
              <w:spacing w:line="276" w:lineRule="auto"/>
              <w:jc w:val="center"/>
              <w:rPr>
                <w:rFonts w:cstheme="minorHAnsi"/>
              </w:rPr>
            </w:pPr>
            <w:r w:rsidRPr="00A9051A">
              <w:rPr>
                <w:rFonts w:cstheme="minorHAnsi"/>
              </w:rPr>
              <w:t>2992</w:t>
            </w:r>
          </w:p>
        </w:tc>
        <w:tc>
          <w:tcPr>
            <w:tcW w:w="992" w:type="dxa"/>
          </w:tcPr>
          <w:p w:rsidR="004A185C" w:rsidRPr="00A9051A" w:rsidRDefault="004A185C" w:rsidP="00B35179">
            <w:pPr>
              <w:spacing w:line="276" w:lineRule="auto"/>
              <w:jc w:val="center"/>
              <w:rPr>
                <w:rFonts w:cstheme="minorHAnsi"/>
              </w:rPr>
            </w:pPr>
            <w:r w:rsidRPr="00A9051A">
              <w:rPr>
                <w:rFonts w:cstheme="minorHAnsi"/>
              </w:rPr>
              <w:t>1354</w:t>
            </w:r>
          </w:p>
        </w:tc>
        <w:tc>
          <w:tcPr>
            <w:tcW w:w="992" w:type="dxa"/>
          </w:tcPr>
          <w:p w:rsidR="004A185C" w:rsidRPr="00A9051A" w:rsidRDefault="004A185C" w:rsidP="00B35179">
            <w:pPr>
              <w:spacing w:line="276" w:lineRule="auto"/>
              <w:jc w:val="center"/>
              <w:rPr>
                <w:rFonts w:cstheme="minorHAnsi"/>
              </w:rPr>
            </w:pPr>
            <w:r w:rsidRPr="00A9051A">
              <w:rPr>
                <w:rFonts w:cstheme="minorHAnsi"/>
              </w:rPr>
              <w:t>1638</w:t>
            </w:r>
          </w:p>
        </w:tc>
        <w:tc>
          <w:tcPr>
            <w:tcW w:w="1098" w:type="dxa"/>
          </w:tcPr>
          <w:p w:rsidR="004A185C" w:rsidRPr="00A9051A" w:rsidRDefault="004A185C" w:rsidP="00B35179">
            <w:pPr>
              <w:spacing w:line="276" w:lineRule="auto"/>
              <w:jc w:val="center"/>
              <w:rPr>
                <w:rFonts w:cstheme="minorHAnsi"/>
              </w:rPr>
            </w:pPr>
            <w:r w:rsidRPr="00A9051A">
              <w:rPr>
                <w:rFonts w:cstheme="minorHAnsi"/>
              </w:rPr>
              <w:t>557</w:t>
            </w:r>
          </w:p>
        </w:tc>
      </w:tr>
      <w:tr w:rsidR="004A185C" w:rsidRPr="00A9051A" w:rsidTr="00B35179">
        <w:trPr>
          <w:trHeight w:val="343"/>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Wschowa</w:t>
            </w:r>
          </w:p>
        </w:tc>
        <w:tc>
          <w:tcPr>
            <w:tcW w:w="1073" w:type="dxa"/>
          </w:tcPr>
          <w:p w:rsidR="004A185C" w:rsidRPr="00A9051A" w:rsidRDefault="004A185C" w:rsidP="00B35179">
            <w:pPr>
              <w:spacing w:line="276" w:lineRule="auto"/>
              <w:jc w:val="center"/>
              <w:rPr>
                <w:rFonts w:cstheme="minorHAnsi"/>
              </w:rPr>
            </w:pPr>
            <w:r w:rsidRPr="00A9051A">
              <w:rPr>
                <w:rFonts w:cstheme="minorHAnsi"/>
              </w:rPr>
              <w:t>3566</w:t>
            </w:r>
          </w:p>
        </w:tc>
        <w:tc>
          <w:tcPr>
            <w:tcW w:w="1053" w:type="dxa"/>
          </w:tcPr>
          <w:p w:rsidR="004A185C" w:rsidRPr="00A9051A" w:rsidRDefault="004A185C" w:rsidP="00B35179">
            <w:pPr>
              <w:spacing w:line="276" w:lineRule="auto"/>
              <w:jc w:val="center"/>
              <w:rPr>
                <w:rFonts w:cstheme="minorHAnsi"/>
              </w:rPr>
            </w:pPr>
            <w:r w:rsidRPr="00A9051A">
              <w:rPr>
                <w:rFonts w:cstheme="minorHAnsi"/>
              </w:rPr>
              <w:t>1602</w:t>
            </w:r>
          </w:p>
        </w:tc>
        <w:tc>
          <w:tcPr>
            <w:tcW w:w="992" w:type="dxa"/>
          </w:tcPr>
          <w:p w:rsidR="004A185C" w:rsidRPr="00A9051A" w:rsidRDefault="004A185C" w:rsidP="00B35179">
            <w:pPr>
              <w:spacing w:line="276" w:lineRule="auto"/>
              <w:jc w:val="center"/>
              <w:rPr>
                <w:rFonts w:cstheme="minorHAnsi"/>
              </w:rPr>
            </w:pPr>
            <w:r w:rsidRPr="00A9051A">
              <w:rPr>
                <w:rFonts w:cstheme="minorHAnsi"/>
              </w:rPr>
              <w:t>1964</w:t>
            </w:r>
          </w:p>
        </w:tc>
        <w:tc>
          <w:tcPr>
            <w:tcW w:w="1103" w:type="dxa"/>
          </w:tcPr>
          <w:p w:rsidR="004A185C" w:rsidRPr="00A9051A" w:rsidRDefault="004A185C" w:rsidP="00B35179">
            <w:pPr>
              <w:spacing w:line="276" w:lineRule="auto"/>
              <w:jc w:val="center"/>
              <w:rPr>
                <w:rFonts w:cstheme="minorHAnsi"/>
              </w:rPr>
            </w:pPr>
            <w:r w:rsidRPr="00A9051A">
              <w:rPr>
                <w:rFonts w:cstheme="minorHAnsi"/>
              </w:rPr>
              <w:t>400</w:t>
            </w:r>
          </w:p>
        </w:tc>
        <w:tc>
          <w:tcPr>
            <w:tcW w:w="1024" w:type="dxa"/>
          </w:tcPr>
          <w:p w:rsidR="004A185C" w:rsidRPr="00A9051A" w:rsidRDefault="004A185C" w:rsidP="00B35179">
            <w:pPr>
              <w:spacing w:line="276" w:lineRule="auto"/>
              <w:jc w:val="center"/>
              <w:rPr>
                <w:rFonts w:cstheme="minorHAnsi"/>
              </w:rPr>
            </w:pPr>
            <w:r w:rsidRPr="00A9051A">
              <w:rPr>
                <w:rFonts w:cstheme="minorHAnsi"/>
              </w:rPr>
              <w:t>3990</w:t>
            </w:r>
          </w:p>
        </w:tc>
        <w:tc>
          <w:tcPr>
            <w:tcW w:w="992" w:type="dxa"/>
          </w:tcPr>
          <w:p w:rsidR="004A185C" w:rsidRPr="00A9051A" w:rsidRDefault="004A185C" w:rsidP="00B35179">
            <w:pPr>
              <w:spacing w:line="276" w:lineRule="auto"/>
              <w:jc w:val="center"/>
              <w:rPr>
                <w:rFonts w:cstheme="minorHAnsi"/>
              </w:rPr>
            </w:pPr>
            <w:r w:rsidRPr="00A9051A">
              <w:rPr>
                <w:rFonts w:cstheme="minorHAnsi"/>
              </w:rPr>
              <w:t>1951</w:t>
            </w:r>
          </w:p>
        </w:tc>
        <w:tc>
          <w:tcPr>
            <w:tcW w:w="992" w:type="dxa"/>
          </w:tcPr>
          <w:p w:rsidR="004A185C" w:rsidRPr="00A9051A" w:rsidRDefault="004A185C" w:rsidP="00B35179">
            <w:pPr>
              <w:spacing w:line="276" w:lineRule="auto"/>
              <w:jc w:val="center"/>
              <w:rPr>
                <w:rFonts w:cstheme="minorHAnsi"/>
              </w:rPr>
            </w:pPr>
            <w:r w:rsidRPr="00A9051A">
              <w:rPr>
                <w:rFonts w:cstheme="minorHAnsi"/>
              </w:rPr>
              <w:t>2039</w:t>
            </w:r>
          </w:p>
        </w:tc>
        <w:tc>
          <w:tcPr>
            <w:tcW w:w="1098" w:type="dxa"/>
          </w:tcPr>
          <w:p w:rsidR="004A185C" w:rsidRPr="00A9051A" w:rsidRDefault="004A185C" w:rsidP="00B35179">
            <w:pPr>
              <w:spacing w:line="276" w:lineRule="auto"/>
              <w:jc w:val="center"/>
              <w:rPr>
                <w:rFonts w:cstheme="minorHAnsi"/>
              </w:rPr>
            </w:pPr>
            <w:r w:rsidRPr="00A9051A">
              <w:rPr>
                <w:rFonts w:cstheme="minorHAnsi"/>
              </w:rPr>
              <w:t>364</w:t>
            </w:r>
          </w:p>
        </w:tc>
      </w:tr>
      <w:tr w:rsidR="004A185C" w:rsidRPr="00A9051A" w:rsidTr="00B35179">
        <w:trPr>
          <w:trHeight w:val="359"/>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Szlichtyngowa</w:t>
            </w:r>
          </w:p>
        </w:tc>
        <w:tc>
          <w:tcPr>
            <w:tcW w:w="1073" w:type="dxa"/>
          </w:tcPr>
          <w:p w:rsidR="004A185C" w:rsidRPr="00A9051A" w:rsidRDefault="004A185C" w:rsidP="00B35179">
            <w:pPr>
              <w:spacing w:line="276" w:lineRule="auto"/>
              <w:jc w:val="center"/>
              <w:rPr>
                <w:rFonts w:cstheme="minorHAnsi"/>
              </w:rPr>
            </w:pPr>
            <w:r w:rsidRPr="00A9051A">
              <w:rPr>
                <w:rFonts w:cstheme="minorHAnsi"/>
              </w:rPr>
              <w:t>542</w:t>
            </w:r>
          </w:p>
        </w:tc>
        <w:tc>
          <w:tcPr>
            <w:tcW w:w="1053" w:type="dxa"/>
          </w:tcPr>
          <w:p w:rsidR="004A185C" w:rsidRPr="00A9051A" w:rsidRDefault="004A185C" w:rsidP="00B35179">
            <w:pPr>
              <w:spacing w:line="276" w:lineRule="auto"/>
              <w:jc w:val="center"/>
              <w:rPr>
                <w:rFonts w:cstheme="minorHAnsi"/>
              </w:rPr>
            </w:pPr>
            <w:r w:rsidRPr="00A9051A">
              <w:rPr>
                <w:rFonts w:cstheme="minorHAnsi"/>
              </w:rPr>
              <w:t>327</w:t>
            </w:r>
          </w:p>
        </w:tc>
        <w:tc>
          <w:tcPr>
            <w:tcW w:w="992" w:type="dxa"/>
          </w:tcPr>
          <w:p w:rsidR="004A185C" w:rsidRPr="00A9051A" w:rsidRDefault="004A185C" w:rsidP="00B35179">
            <w:pPr>
              <w:spacing w:line="276" w:lineRule="auto"/>
              <w:jc w:val="center"/>
              <w:rPr>
                <w:rFonts w:cstheme="minorHAnsi"/>
              </w:rPr>
            </w:pPr>
            <w:r w:rsidRPr="00A9051A">
              <w:rPr>
                <w:rFonts w:cstheme="minorHAnsi"/>
              </w:rPr>
              <w:t>215</w:t>
            </w:r>
          </w:p>
        </w:tc>
        <w:tc>
          <w:tcPr>
            <w:tcW w:w="1103" w:type="dxa"/>
          </w:tcPr>
          <w:p w:rsidR="004A185C" w:rsidRPr="00A9051A" w:rsidRDefault="004A185C" w:rsidP="00B35179">
            <w:pPr>
              <w:spacing w:line="276" w:lineRule="auto"/>
              <w:jc w:val="center"/>
              <w:rPr>
                <w:rFonts w:cstheme="minorHAnsi"/>
              </w:rPr>
            </w:pPr>
            <w:r w:rsidRPr="00A9051A">
              <w:rPr>
                <w:rFonts w:cstheme="minorHAnsi"/>
              </w:rPr>
              <w:t>1504</w:t>
            </w:r>
          </w:p>
        </w:tc>
        <w:tc>
          <w:tcPr>
            <w:tcW w:w="1024" w:type="dxa"/>
          </w:tcPr>
          <w:p w:rsidR="004A185C" w:rsidRPr="00A9051A" w:rsidRDefault="004A185C" w:rsidP="00B35179">
            <w:pPr>
              <w:spacing w:line="276" w:lineRule="auto"/>
              <w:jc w:val="center"/>
              <w:rPr>
                <w:rFonts w:cstheme="minorHAnsi"/>
              </w:rPr>
            </w:pPr>
            <w:r w:rsidRPr="00A9051A">
              <w:rPr>
                <w:rFonts w:cstheme="minorHAnsi"/>
              </w:rPr>
              <w:t>555</w:t>
            </w:r>
          </w:p>
        </w:tc>
        <w:tc>
          <w:tcPr>
            <w:tcW w:w="992" w:type="dxa"/>
          </w:tcPr>
          <w:p w:rsidR="004A185C" w:rsidRPr="00A9051A" w:rsidRDefault="004A185C" w:rsidP="00B35179">
            <w:pPr>
              <w:spacing w:line="276" w:lineRule="auto"/>
              <w:jc w:val="center"/>
              <w:rPr>
                <w:rFonts w:cstheme="minorHAnsi"/>
              </w:rPr>
            </w:pPr>
            <w:r w:rsidRPr="00A9051A">
              <w:rPr>
                <w:rFonts w:cstheme="minorHAnsi"/>
              </w:rPr>
              <w:t>271</w:t>
            </w:r>
          </w:p>
        </w:tc>
        <w:tc>
          <w:tcPr>
            <w:tcW w:w="992" w:type="dxa"/>
          </w:tcPr>
          <w:p w:rsidR="004A185C" w:rsidRPr="00A9051A" w:rsidRDefault="004A185C" w:rsidP="00B35179">
            <w:pPr>
              <w:spacing w:line="276" w:lineRule="auto"/>
              <w:jc w:val="center"/>
              <w:rPr>
                <w:rFonts w:cstheme="minorHAnsi"/>
              </w:rPr>
            </w:pPr>
            <w:r w:rsidRPr="00A9051A">
              <w:rPr>
                <w:rFonts w:cstheme="minorHAnsi"/>
              </w:rPr>
              <w:t>284</w:t>
            </w:r>
          </w:p>
        </w:tc>
        <w:tc>
          <w:tcPr>
            <w:tcW w:w="1098" w:type="dxa"/>
          </w:tcPr>
          <w:p w:rsidR="004A185C" w:rsidRPr="00A9051A" w:rsidRDefault="004A185C" w:rsidP="00B35179">
            <w:pPr>
              <w:spacing w:line="276" w:lineRule="auto"/>
              <w:jc w:val="center"/>
              <w:rPr>
                <w:rFonts w:cstheme="minorHAnsi"/>
              </w:rPr>
            </w:pPr>
            <w:r w:rsidRPr="00A9051A">
              <w:rPr>
                <w:rFonts w:cstheme="minorHAnsi"/>
              </w:rPr>
              <w:t>1364</w:t>
            </w:r>
          </w:p>
        </w:tc>
      </w:tr>
      <w:tr w:rsidR="004A185C" w:rsidRPr="00A9051A" w:rsidTr="00B35179">
        <w:trPr>
          <w:trHeight w:val="359"/>
          <w:jc w:val="center"/>
        </w:trPr>
        <w:tc>
          <w:tcPr>
            <w:tcW w:w="1526" w:type="dxa"/>
            <w:tcBorders>
              <w:bottom w:val="single" w:sz="12" w:space="0" w:color="000000" w:themeColor="text1"/>
            </w:tcBorders>
            <w:shd w:val="clear" w:color="auto" w:fill="92D050"/>
          </w:tcPr>
          <w:p w:rsidR="004A185C" w:rsidRPr="00A9051A" w:rsidRDefault="004A185C" w:rsidP="00DC160A">
            <w:pPr>
              <w:spacing w:line="276" w:lineRule="auto"/>
              <w:jc w:val="both"/>
              <w:rPr>
                <w:rFonts w:cstheme="minorHAnsi"/>
                <w:b/>
              </w:rPr>
            </w:pPr>
            <w:r w:rsidRPr="00A9051A">
              <w:rPr>
                <w:rFonts w:cstheme="minorHAnsi"/>
                <w:b/>
              </w:rPr>
              <w:t>Kotla</w:t>
            </w:r>
          </w:p>
        </w:tc>
        <w:tc>
          <w:tcPr>
            <w:tcW w:w="1073"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352</w:t>
            </w:r>
          </w:p>
        </w:tc>
        <w:tc>
          <w:tcPr>
            <w:tcW w:w="1053"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137</w:t>
            </w:r>
          </w:p>
        </w:tc>
        <w:tc>
          <w:tcPr>
            <w:tcW w:w="992"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148</w:t>
            </w:r>
          </w:p>
        </w:tc>
        <w:tc>
          <w:tcPr>
            <w:tcW w:w="1103"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363</w:t>
            </w:r>
          </w:p>
        </w:tc>
        <w:tc>
          <w:tcPr>
            <w:tcW w:w="1024"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382</w:t>
            </w:r>
          </w:p>
        </w:tc>
        <w:tc>
          <w:tcPr>
            <w:tcW w:w="992"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175</w:t>
            </w:r>
          </w:p>
        </w:tc>
        <w:tc>
          <w:tcPr>
            <w:tcW w:w="992"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207</w:t>
            </w:r>
          </w:p>
        </w:tc>
        <w:tc>
          <w:tcPr>
            <w:tcW w:w="1098"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316</w:t>
            </w:r>
          </w:p>
        </w:tc>
      </w:tr>
      <w:tr w:rsidR="004A185C" w:rsidRPr="00A9051A" w:rsidTr="00B35179">
        <w:trPr>
          <w:trHeight w:val="359"/>
          <w:jc w:val="center"/>
        </w:trPr>
        <w:tc>
          <w:tcPr>
            <w:tcW w:w="1526" w:type="dxa"/>
            <w:tcBorders>
              <w:top w:val="single" w:sz="12" w:space="0" w:color="000000" w:themeColor="text1"/>
              <w:bottom w:val="single" w:sz="12" w:space="0" w:color="000000" w:themeColor="text1"/>
            </w:tcBorders>
            <w:shd w:val="clear" w:color="auto" w:fill="92D050"/>
          </w:tcPr>
          <w:p w:rsidR="004A185C" w:rsidRPr="00A9051A" w:rsidRDefault="004A185C" w:rsidP="00DC160A">
            <w:pPr>
              <w:spacing w:line="276" w:lineRule="auto"/>
              <w:jc w:val="both"/>
              <w:rPr>
                <w:rFonts w:cstheme="minorHAnsi"/>
                <w:b/>
              </w:rPr>
            </w:pPr>
            <w:r w:rsidRPr="00A9051A">
              <w:rPr>
                <w:rFonts w:cstheme="minorHAnsi"/>
                <w:b/>
              </w:rPr>
              <w:t>RAZEM</w:t>
            </w:r>
          </w:p>
        </w:tc>
        <w:tc>
          <w:tcPr>
            <w:tcW w:w="1073"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highlight w:val="yellow"/>
              </w:rPr>
            </w:pPr>
            <w:r w:rsidRPr="00A9051A">
              <w:rPr>
                <w:rFonts w:cstheme="minorHAnsi"/>
                <w:b/>
              </w:rPr>
              <w:t>7708</w:t>
            </w:r>
          </w:p>
        </w:tc>
        <w:tc>
          <w:tcPr>
            <w:tcW w:w="1053"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4121</w:t>
            </w:r>
          </w:p>
        </w:tc>
        <w:tc>
          <w:tcPr>
            <w:tcW w:w="992"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3970</w:t>
            </w:r>
          </w:p>
        </w:tc>
        <w:tc>
          <w:tcPr>
            <w:tcW w:w="1103"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4013</w:t>
            </w:r>
          </w:p>
        </w:tc>
        <w:tc>
          <w:tcPr>
            <w:tcW w:w="1024"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8846</w:t>
            </w:r>
          </w:p>
        </w:tc>
        <w:tc>
          <w:tcPr>
            <w:tcW w:w="992"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4321</w:t>
            </w:r>
          </w:p>
        </w:tc>
        <w:tc>
          <w:tcPr>
            <w:tcW w:w="992"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4525</w:t>
            </w:r>
          </w:p>
        </w:tc>
        <w:tc>
          <w:tcPr>
            <w:tcW w:w="1098"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3642</w:t>
            </w:r>
          </w:p>
        </w:tc>
      </w:tr>
    </w:tbl>
    <w:p w:rsidR="00954089" w:rsidRPr="00B35179" w:rsidRDefault="004A185C" w:rsidP="00DC160A">
      <w:pPr>
        <w:spacing w:after="0"/>
        <w:jc w:val="both"/>
        <w:rPr>
          <w:rFonts w:cstheme="minorHAnsi"/>
          <w:i/>
          <w:sz w:val="20"/>
          <w:szCs w:val="20"/>
        </w:rPr>
      </w:pPr>
      <w:r w:rsidRPr="00B35179">
        <w:rPr>
          <w:rFonts w:cstheme="minorHAnsi"/>
          <w:i/>
          <w:sz w:val="20"/>
          <w:szCs w:val="20"/>
        </w:rPr>
        <w:t>Źródło: Opracowanie własne na podstawie danych</w:t>
      </w:r>
      <w:r w:rsidR="005334FB">
        <w:rPr>
          <w:rFonts w:cstheme="minorHAnsi"/>
          <w:i/>
          <w:sz w:val="20"/>
          <w:szCs w:val="20"/>
        </w:rPr>
        <w:t xml:space="preserve"> z </w:t>
      </w:r>
      <w:hyperlink r:id="rId49" w:history="1">
        <w:r w:rsidRPr="00B35179">
          <w:rPr>
            <w:rStyle w:val="Hipercze"/>
            <w:rFonts w:cstheme="minorHAnsi"/>
            <w:i/>
            <w:sz w:val="20"/>
            <w:szCs w:val="20"/>
          </w:rPr>
          <w:t>http://stat.gov.pl</w:t>
        </w:r>
      </w:hyperlink>
      <w:r w:rsidR="005334FB">
        <w:rPr>
          <w:rFonts w:cstheme="minorHAnsi"/>
          <w:i/>
          <w:sz w:val="20"/>
          <w:szCs w:val="20"/>
        </w:rPr>
        <w:t xml:space="preserve"> i </w:t>
      </w:r>
      <w:r w:rsidRPr="00B35179">
        <w:rPr>
          <w:rFonts w:cstheme="minorHAnsi"/>
          <w:i/>
          <w:sz w:val="20"/>
          <w:szCs w:val="20"/>
        </w:rPr>
        <w:t>danych udostępnionych</w:t>
      </w:r>
      <w:r w:rsidR="005334FB">
        <w:rPr>
          <w:rFonts w:cstheme="minorHAnsi"/>
          <w:i/>
          <w:sz w:val="20"/>
          <w:szCs w:val="20"/>
        </w:rPr>
        <w:t xml:space="preserve"> z </w:t>
      </w:r>
      <w:r w:rsidRPr="00B35179">
        <w:rPr>
          <w:rFonts w:cstheme="minorHAnsi"/>
          <w:i/>
          <w:sz w:val="20"/>
          <w:szCs w:val="20"/>
        </w:rPr>
        <w:t>Urzędów Pracy</w:t>
      </w:r>
    </w:p>
    <w:p w:rsidR="005A0B33" w:rsidRPr="00A93273" w:rsidRDefault="00EF06DB" w:rsidP="00A51899">
      <w:pPr>
        <w:pStyle w:val="Legenda"/>
        <w:ind w:left="0"/>
      </w:pPr>
      <w:bookmarkStart w:id="108" w:name="_Toc439196022"/>
      <w:bookmarkStart w:id="109" w:name="_Toc447013978"/>
      <w:r w:rsidRPr="00A93273">
        <w:t xml:space="preserve">Tabela </w:t>
      </w:r>
      <w:r w:rsidR="009239D9" w:rsidRPr="00A93273">
        <w:t>10</w:t>
      </w:r>
      <w:r w:rsidR="005A770B">
        <w:t xml:space="preserve">. </w:t>
      </w:r>
      <w:r w:rsidRPr="00A93273">
        <w:t>Stopa bezrobocia</w:t>
      </w:r>
      <w:r w:rsidR="005334FB">
        <w:t xml:space="preserve"> w </w:t>
      </w:r>
      <w:r w:rsidRPr="00A93273">
        <w:t>2013 r.</w:t>
      </w:r>
      <w:bookmarkEnd w:id="108"/>
      <w:bookmarkEnd w:id="109"/>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128"/>
        <w:gridCol w:w="1436"/>
        <w:gridCol w:w="2128"/>
        <w:gridCol w:w="2456"/>
        <w:gridCol w:w="1422"/>
      </w:tblGrid>
      <w:tr w:rsidR="005A0B33" w:rsidRPr="00A9051A" w:rsidTr="00B35179">
        <w:trPr>
          <w:trHeight w:val="660"/>
          <w:jc w:val="center"/>
        </w:trPr>
        <w:tc>
          <w:tcPr>
            <w:tcW w:w="2031" w:type="dxa"/>
            <w:tcBorders>
              <w:top w:val="single" w:sz="12" w:space="0" w:color="000000" w:themeColor="text1"/>
              <w:bottom w:val="single" w:sz="12" w:space="0" w:color="000000" w:themeColor="text1"/>
            </w:tcBorders>
            <w:shd w:val="clear" w:color="auto" w:fill="92D050"/>
          </w:tcPr>
          <w:p w:rsidR="005A0B33" w:rsidRPr="00A9051A" w:rsidRDefault="005A0B33" w:rsidP="00A9051A">
            <w:pPr>
              <w:pStyle w:val="Akapitzlist"/>
              <w:ind w:left="0"/>
              <w:jc w:val="both"/>
              <w:rPr>
                <w:rFonts w:cs="Times New Roman"/>
                <w:b/>
              </w:rPr>
            </w:pPr>
          </w:p>
        </w:tc>
        <w:tc>
          <w:tcPr>
            <w:tcW w:w="1371" w:type="dxa"/>
            <w:tcBorders>
              <w:top w:val="single" w:sz="12" w:space="0" w:color="000000" w:themeColor="text1"/>
              <w:bottom w:val="single" w:sz="12" w:space="0" w:color="000000" w:themeColor="text1"/>
            </w:tcBorders>
            <w:shd w:val="clear" w:color="auto" w:fill="92D050"/>
            <w:vAlign w:val="center"/>
          </w:tcPr>
          <w:p w:rsidR="00960485" w:rsidRPr="00A9051A" w:rsidRDefault="00960485" w:rsidP="00A9051A">
            <w:pPr>
              <w:pStyle w:val="Akapitzlist"/>
              <w:ind w:left="0"/>
              <w:jc w:val="center"/>
              <w:rPr>
                <w:rFonts w:cs="Times New Roman"/>
                <w:b/>
              </w:rPr>
            </w:pPr>
            <w:r w:rsidRPr="00A9051A">
              <w:rPr>
                <w:rFonts w:cs="Times New Roman"/>
                <w:b/>
              </w:rPr>
              <w:t>P</w:t>
            </w:r>
            <w:r w:rsidR="005A0B33" w:rsidRPr="00A9051A">
              <w:rPr>
                <w:rFonts w:cs="Times New Roman"/>
                <w:b/>
              </w:rPr>
              <w:t>owiatu</w:t>
            </w:r>
          </w:p>
          <w:p w:rsidR="005A0B33" w:rsidRPr="00A9051A" w:rsidRDefault="005A0B33" w:rsidP="00A9051A">
            <w:pPr>
              <w:pStyle w:val="Akapitzlist"/>
              <w:ind w:left="0"/>
              <w:jc w:val="center"/>
              <w:rPr>
                <w:rFonts w:cs="Times New Roman"/>
                <w:b/>
              </w:rPr>
            </w:pPr>
            <w:r w:rsidRPr="00A9051A">
              <w:rPr>
                <w:rFonts w:cs="Times New Roman"/>
                <w:b/>
              </w:rPr>
              <w:t>%</w:t>
            </w:r>
          </w:p>
        </w:tc>
        <w:tc>
          <w:tcPr>
            <w:tcW w:w="2032" w:type="dxa"/>
            <w:tcBorders>
              <w:top w:val="single" w:sz="12" w:space="0" w:color="000000" w:themeColor="text1"/>
              <w:bottom w:val="single" w:sz="12" w:space="0" w:color="000000" w:themeColor="text1"/>
            </w:tcBorders>
            <w:shd w:val="clear" w:color="auto" w:fill="92D050"/>
            <w:vAlign w:val="center"/>
          </w:tcPr>
          <w:p w:rsidR="005A0B33" w:rsidRPr="00A9051A" w:rsidRDefault="00960485" w:rsidP="00A9051A">
            <w:pPr>
              <w:pStyle w:val="Akapitzlist"/>
              <w:ind w:left="0"/>
              <w:jc w:val="center"/>
              <w:rPr>
                <w:rFonts w:cs="Times New Roman"/>
                <w:b/>
              </w:rPr>
            </w:pPr>
            <w:r w:rsidRPr="00A9051A">
              <w:rPr>
                <w:rFonts w:cs="Times New Roman"/>
                <w:b/>
              </w:rPr>
              <w:t>W</w:t>
            </w:r>
            <w:r w:rsidR="00B35179">
              <w:rPr>
                <w:rFonts w:cs="Times New Roman"/>
                <w:b/>
              </w:rPr>
              <w:t>oj. Lubuskiego</w:t>
            </w:r>
            <w:r w:rsidR="00B35179">
              <w:rPr>
                <w:rFonts w:cs="Times New Roman"/>
                <w:b/>
              </w:rPr>
              <w:br/>
            </w:r>
            <w:r w:rsidR="005A0B33" w:rsidRPr="00A9051A">
              <w:rPr>
                <w:rFonts w:cs="Times New Roman"/>
                <w:b/>
              </w:rPr>
              <w:t>%</w:t>
            </w:r>
          </w:p>
        </w:tc>
        <w:tc>
          <w:tcPr>
            <w:tcW w:w="2345" w:type="dxa"/>
            <w:tcBorders>
              <w:top w:val="single" w:sz="12" w:space="0" w:color="000000" w:themeColor="text1"/>
              <w:bottom w:val="single" w:sz="12" w:space="0" w:color="000000" w:themeColor="text1"/>
            </w:tcBorders>
            <w:shd w:val="clear" w:color="auto" w:fill="92D050"/>
            <w:vAlign w:val="center"/>
          </w:tcPr>
          <w:p w:rsidR="005A0B33" w:rsidRPr="00A9051A" w:rsidRDefault="00960485" w:rsidP="00A9051A">
            <w:pPr>
              <w:pStyle w:val="Akapitzlist"/>
              <w:ind w:left="0"/>
              <w:jc w:val="center"/>
              <w:rPr>
                <w:rFonts w:cs="Times New Roman"/>
                <w:b/>
              </w:rPr>
            </w:pPr>
            <w:r w:rsidRPr="00A9051A">
              <w:rPr>
                <w:rFonts w:cs="Times New Roman"/>
                <w:b/>
              </w:rPr>
              <w:t>W</w:t>
            </w:r>
            <w:r w:rsidR="005A0B33" w:rsidRPr="00A9051A">
              <w:rPr>
                <w:rFonts w:cs="Times New Roman"/>
                <w:b/>
              </w:rPr>
              <w:t xml:space="preserve">oj. </w:t>
            </w:r>
            <w:r w:rsidRPr="00A9051A">
              <w:rPr>
                <w:rFonts w:cs="Times New Roman"/>
                <w:b/>
              </w:rPr>
              <w:t>D</w:t>
            </w:r>
            <w:r w:rsidR="005A0B33" w:rsidRPr="00A9051A">
              <w:rPr>
                <w:rFonts w:cs="Times New Roman"/>
                <w:b/>
              </w:rPr>
              <w:t xml:space="preserve">olnośląskiego </w:t>
            </w:r>
            <w:r w:rsidR="00B35179">
              <w:rPr>
                <w:rFonts w:cs="Times New Roman"/>
                <w:b/>
              </w:rPr>
              <w:br/>
            </w:r>
            <w:r w:rsidR="005A0B33" w:rsidRPr="00A9051A">
              <w:rPr>
                <w:rFonts w:cs="Times New Roman"/>
                <w:b/>
              </w:rPr>
              <w:t>%</w:t>
            </w:r>
          </w:p>
        </w:tc>
        <w:tc>
          <w:tcPr>
            <w:tcW w:w="1358" w:type="dxa"/>
            <w:tcBorders>
              <w:top w:val="single" w:sz="12" w:space="0" w:color="000000" w:themeColor="text1"/>
              <w:bottom w:val="single" w:sz="12" w:space="0" w:color="000000" w:themeColor="text1"/>
            </w:tcBorders>
            <w:shd w:val="clear" w:color="auto" w:fill="92D050"/>
            <w:vAlign w:val="center"/>
          </w:tcPr>
          <w:p w:rsidR="00960485" w:rsidRPr="00A9051A" w:rsidRDefault="00960485" w:rsidP="00A9051A">
            <w:pPr>
              <w:pStyle w:val="Akapitzlist"/>
              <w:ind w:left="0"/>
              <w:jc w:val="center"/>
              <w:rPr>
                <w:rFonts w:cs="Times New Roman"/>
                <w:b/>
              </w:rPr>
            </w:pPr>
            <w:r w:rsidRPr="00A9051A">
              <w:rPr>
                <w:rFonts w:cs="Times New Roman"/>
                <w:b/>
              </w:rPr>
              <w:t>K</w:t>
            </w:r>
            <w:r w:rsidR="005A0B33" w:rsidRPr="00A9051A">
              <w:rPr>
                <w:rFonts w:cs="Times New Roman"/>
                <w:b/>
              </w:rPr>
              <w:t>rajowa</w:t>
            </w:r>
          </w:p>
          <w:p w:rsidR="005A0B33" w:rsidRPr="00A9051A" w:rsidRDefault="005A0B33" w:rsidP="00A9051A">
            <w:pPr>
              <w:pStyle w:val="Akapitzlist"/>
              <w:ind w:left="0"/>
              <w:jc w:val="center"/>
              <w:rPr>
                <w:rFonts w:cs="Times New Roman"/>
                <w:b/>
              </w:rPr>
            </w:pPr>
            <w:r w:rsidRPr="00A9051A">
              <w:rPr>
                <w:rFonts w:cs="Times New Roman"/>
                <w:b/>
              </w:rPr>
              <w:t>%</w:t>
            </w:r>
          </w:p>
        </w:tc>
      </w:tr>
      <w:tr w:rsidR="005A0B33" w:rsidRPr="00A9051A" w:rsidTr="00B35179">
        <w:trPr>
          <w:trHeight w:val="645"/>
          <w:jc w:val="center"/>
        </w:trPr>
        <w:tc>
          <w:tcPr>
            <w:tcW w:w="2031" w:type="dxa"/>
            <w:tcBorders>
              <w:top w:val="single" w:sz="12" w:space="0" w:color="000000" w:themeColor="text1"/>
            </w:tcBorders>
            <w:shd w:val="clear" w:color="auto" w:fill="92D050"/>
            <w:vAlign w:val="center"/>
          </w:tcPr>
          <w:p w:rsidR="005A0B33" w:rsidRPr="00A9051A" w:rsidRDefault="00960485" w:rsidP="00B35179">
            <w:pPr>
              <w:pStyle w:val="Akapitzlist"/>
              <w:ind w:left="0"/>
              <w:jc w:val="center"/>
              <w:rPr>
                <w:rFonts w:cs="Times New Roman"/>
                <w:b/>
              </w:rPr>
            </w:pPr>
            <w:r w:rsidRPr="00A9051A">
              <w:rPr>
                <w:rFonts w:cs="Times New Roman"/>
                <w:b/>
              </w:rPr>
              <w:t>P</w:t>
            </w:r>
            <w:r w:rsidR="005A0B33" w:rsidRPr="00A9051A">
              <w:rPr>
                <w:rFonts w:cs="Times New Roman"/>
                <w:b/>
              </w:rPr>
              <w:t>owiatgłogowski</w:t>
            </w:r>
          </w:p>
        </w:tc>
        <w:tc>
          <w:tcPr>
            <w:tcW w:w="1371" w:type="dxa"/>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14,9</w:t>
            </w:r>
          </w:p>
        </w:tc>
        <w:tc>
          <w:tcPr>
            <w:tcW w:w="2032" w:type="dxa"/>
            <w:vMerge w:val="restart"/>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15,7</w:t>
            </w:r>
          </w:p>
        </w:tc>
        <w:tc>
          <w:tcPr>
            <w:tcW w:w="2345" w:type="dxa"/>
            <w:vMerge w:val="restart"/>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13,01</w:t>
            </w:r>
          </w:p>
        </w:tc>
        <w:tc>
          <w:tcPr>
            <w:tcW w:w="1358" w:type="dxa"/>
            <w:vMerge w:val="restart"/>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13,4</w:t>
            </w:r>
          </w:p>
        </w:tc>
      </w:tr>
      <w:tr w:rsidR="005A0B33" w:rsidRPr="00A9051A" w:rsidTr="00B35179">
        <w:trPr>
          <w:trHeight w:val="660"/>
          <w:jc w:val="center"/>
        </w:trPr>
        <w:tc>
          <w:tcPr>
            <w:tcW w:w="2031" w:type="dxa"/>
            <w:shd w:val="clear" w:color="auto" w:fill="92D050"/>
            <w:vAlign w:val="center"/>
          </w:tcPr>
          <w:p w:rsidR="005A0B33" w:rsidRPr="00A9051A" w:rsidRDefault="00960485" w:rsidP="00B35179">
            <w:pPr>
              <w:pStyle w:val="Akapitzlist"/>
              <w:ind w:left="0"/>
              <w:jc w:val="center"/>
              <w:rPr>
                <w:rFonts w:cs="Times New Roman"/>
                <w:b/>
              </w:rPr>
            </w:pPr>
            <w:r w:rsidRPr="00A9051A">
              <w:rPr>
                <w:rFonts w:cs="Times New Roman"/>
                <w:b/>
              </w:rPr>
              <w:t>P</w:t>
            </w:r>
            <w:r w:rsidR="005A0B33" w:rsidRPr="00A9051A">
              <w:rPr>
                <w:rFonts w:cs="Times New Roman"/>
                <w:b/>
              </w:rPr>
              <w:t>owiat wschowski</w:t>
            </w:r>
          </w:p>
        </w:tc>
        <w:tc>
          <w:tcPr>
            <w:tcW w:w="1371" w:type="dxa"/>
            <w:vAlign w:val="center"/>
          </w:tcPr>
          <w:p w:rsidR="005A0B33" w:rsidRPr="00A9051A" w:rsidRDefault="005A0B33" w:rsidP="00A9051A">
            <w:pPr>
              <w:pStyle w:val="Akapitzlist"/>
              <w:ind w:left="0"/>
              <w:jc w:val="center"/>
              <w:rPr>
                <w:rFonts w:cs="Times New Roman"/>
              </w:rPr>
            </w:pPr>
            <w:r w:rsidRPr="00A9051A">
              <w:rPr>
                <w:rFonts w:cs="Times New Roman"/>
              </w:rPr>
              <w:t>16,3</w:t>
            </w:r>
          </w:p>
        </w:tc>
        <w:tc>
          <w:tcPr>
            <w:tcW w:w="2032" w:type="dxa"/>
            <w:vMerge/>
          </w:tcPr>
          <w:p w:rsidR="005A0B33" w:rsidRPr="00A9051A" w:rsidRDefault="005A0B33" w:rsidP="00A9051A">
            <w:pPr>
              <w:pStyle w:val="Akapitzlist"/>
              <w:ind w:left="0"/>
              <w:jc w:val="both"/>
              <w:rPr>
                <w:rFonts w:cs="Times New Roman"/>
              </w:rPr>
            </w:pPr>
          </w:p>
        </w:tc>
        <w:tc>
          <w:tcPr>
            <w:tcW w:w="2345" w:type="dxa"/>
            <w:vMerge/>
          </w:tcPr>
          <w:p w:rsidR="005A0B33" w:rsidRPr="00A9051A" w:rsidRDefault="005A0B33" w:rsidP="00A9051A">
            <w:pPr>
              <w:pStyle w:val="Akapitzlist"/>
              <w:ind w:left="0"/>
              <w:jc w:val="both"/>
              <w:rPr>
                <w:rFonts w:cs="Times New Roman"/>
              </w:rPr>
            </w:pPr>
          </w:p>
        </w:tc>
        <w:tc>
          <w:tcPr>
            <w:tcW w:w="1358" w:type="dxa"/>
            <w:vMerge/>
          </w:tcPr>
          <w:p w:rsidR="005A0B33" w:rsidRPr="00A9051A" w:rsidRDefault="005A0B33" w:rsidP="00A9051A">
            <w:pPr>
              <w:pStyle w:val="Akapitzlist"/>
              <w:ind w:left="0"/>
              <w:jc w:val="both"/>
              <w:rPr>
                <w:rFonts w:cs="Times New Roman"/>
              </w:rPr>
            </w:pPr>
          </w:p>
        </w:tc>
      </w:tr>
      <w:tr w:rsidR="005A0B33" w:rsidRPr="00A9051A" w:rsidTr="00B35179">
        <w:trPr>
          <w:trHeight w:val="660"/>
          <w:jc w:val="center"/>
        </w:trPr>
        <w:tc>
          <w:tcPr>
            <w:tcW w:w="2031" w:type="dxa"/>
            <w:shd w:val="clear" w:color="auto" w:fill="92D050"/>
            <w:vAlign w:val="center"/>
          </w:tcPr>
          <w:p w:rsidR="005A0B33" w:rsidRPr="00A9051A" w:rsidRDefault="00960485" w:rsidP="00B35179">
            <w:pPr>
              <w:pStyle w:val="Akapitzlist"/>
              <w:ind w:left="0"/>
              <w:jc w:val="center"/>
              <w:rPr>
                <w:rFonts w:cs="Times New Roman"/>
                <w:b/>
              </w:rPr>
            </w:pPr>
            <w:r w:rsidRPr="00A9051A">
              <w:rPr>
                <w:rFonts w:cs="Times New Roman"/>
                <w:b/>
              </w:rPr>
              <w:t>P</w:t>
            </w:r>
            <w:r w:rsidR="005A0B33" w:rsidRPr="00A9051A">
              <w:rPr>
                <w:rFonts w:cs="Times New Roman"/>
                <w:b/>
              </w:rPr>
              <w:t>owiat nowosolski</w:t>
            </w:r>
          </w:p>
        </w:tc>
        <w:tc>
          <w:tcPr>
            <w:tcW w:w="1371" w:type="dxa"/>
            <w:vAlign w:val="center"/>
          </w:tcPr>
          <w:p w:rsidR="005A0B33" w:rsidRPr="00A9051A" w:rsidRDefault="005A0B33" w:rsidP="00A9051A">
            <w:pPr>
              <w:pStyle w:val="Akapitzlist"/>
              <w:ind w:left="0"/>
              <w:jc w:val="center"/>
              <w:rPr>
                <w:rFonts w:cs="Times New Roman"/>
              </w:rPr>
            </w:pPr>
            <w:r w:rsidRPr="00A9051A">
              <w:rPr>
                <w:rFonts w:cs="Times New Roman"/>
              </w:rPr>
              <w:t>25,5</w:t>
            </w:r>
          </w:p>
        </w:tc>
        <w:tc>
          <w:tcPr>
            <w:tcW w:w="2032" w:type="dxa"/>
            <w:vMerge/>
          </w:tcPr>
          <w:p w:rsidR="005A0B33" w:rsidRPr="00A9051A" w:rsidRDefault="005A0B33" w:rsidP="00A9051A">
            <w:pPr>
              <w:pStyle w:val="Akapitzlist"/>
              <w:ind w:left="0"/>
              <w:jc w:val="both"/>
              <w:rPr>
                <w:rFonts w:cs="Times New Roman"/>
              </w:rPr>
            </w:pPr>
          </w:p>
        </w:tc>
        <w:tc>
          <w:tcPr>
            <w:tcW w:w="2345" w:type="dxa"/>
            <w:vMerge/>
          </w:tcPr>
          <w:p w:rsidR="005A0B33" w:rsidRPr="00A9051A" w:rsidRDefault="005A0B33" w:rsidP="00A9051A">
            <w:pPr>
              <w:pStyle w:val="Akapitzlist"/>
              <w:ind w:left="0"/>
              <w:jc w:val="both"/>
              <w:rPr>
                <w:rFonts w:cs="Times New Roman"/>
              </w:rPr>
            </w:pPr>
          </w:p>
        </w:tc>
        <w:tc>
          <w:tcPr>
            <w:tcW w:w="1358" w:type="dxa"/>
            <w:vMerge/>
          </w:tcPr>
          <w:p w:rsidR="005A0B33" w:rsidRPr="00A9051A" w:rsidRDefault="005A0B33" w:rsidP="00A9051A">
            <w:pPr>
              <w:pStyle w:val="Akapitzlist"/>
              <w:ind w:left="0"/>
              <w:jc w:val="both"/>
              <w:rPr>
                <w:rFonts w:cs="Times New Roman"/>
              </w:rPr>
            </w:pPr>
          </w:p>
        </w:tc>
      </w:tr>
    </w:tbl>
    <w:p w:rsidR="004A185C" w:rsidRPr="00A9051A" w:rsidRDefault="0077725B" w:rsidP="00A9051A">
      <w:pPr>
        <w:pStyle w:val="Akapitzlist"/>
        <w:spacing w:after="0" w:line="240" w:lineRule="auto"/>
        <w:ind w:left="0"/>
        <w:jc w:val="both"/>
        <w:rPr>
          <w:rFonts w:cs="Times New Roman"/>
          <w:i/>
        </w:rPr>
      </w:pPr>
      <w:r w:rsidRPr="00A9051A">
        <w:rPr>
          <w:rFonts w:cs="Times New Roman"/>
          <w:i/>
        </w:rPr>
        <w:t xml:space="preserve">Źródło:  Opracowanie własne na podstawie danych </w:t>
      </w:r>
      <w:r w:rsidR="00EF06DB" w:rsidRPr="00A9051A">
        <w:rPr>
          <w:rFonts w:cs="Times New Roman"/>
          <w:i/>
        </w:rPr>
        <w:t>Statystycznych</w:t>
      </w:r>
    </w:p>
    <w:p w:rsidR="0060555E" w:rsidRPr="00A93273" w:rsidRDefault="009239D9" w:rsidP="00A51899">
      <w:pPr>
        <w:pStyle w:val="Legenda"/>
        <w:ind w:left="0"/>
      </w:pPr>
      <w:bookmarkStart w:id="110" w:name="_Toc439196023"/>
      <w:bookmarkStart w:id="111" w:name="_Toc447013979"/>
      <w:r w:rsidRPr="00A93273">
        <w:lastRenderedPageBreak/>
        <w:t>Tabela 11</w:t>
      </w:r>
      <w:r w:rsidR="0060555E" w:rsidRPr="00A93273">
        <w:t>.Średnia liczba osób bezrobotnych</w:t>
      </w:r>
      <w:bookmarkEnd w:id="110"/>
      <w:bookmarkEnd w:id="111"/>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818"/>
        <w:gridCol w:w="2488"/>
        <w:gridCol w:w="2552"/>
        <w:gridCol w:w="2712"/>
      </w:tblGrid>
      <w:tr w:rsidR="0060555E" w:rsidRPr="00A9051A" w:rsidTr="003A58B8">
        <w:trPr>
          <w:trHeight w:val="577"/>
          <w:jc w:val="center"/>
        </w:trPr>
        <w:tc>
          <w:tcPr>
            <w:tcW w:w="1616" w:type="dxa"/>
            <w:tcBorders>
              <w:top w:val="single" w:sz="12" w:space="0" w:color="000000" w:themeColor="text1"/>
              <w:bottom w:val="single" w:sz="12" w:space="0" w:color="000000" w:themeColor="text1"/>
            </w:tcBorders>
            <w:shd w:val="clear" w:color="auto" w:fill="92D050"/>
            <w:vAlign w:val="center"/>
          </w:tcPr>
          <w:p w:rsidR="0060555E" w:rsidRPr="00A9051A" w:rsidRDefault="00960485" w:rsidP="00960485">
            <w:pPr>
              <w:pStyle w:val="Akapitzlist"/>
              <w:spacing w:line="276" w:lineRule="auto"/>
              <w:ind w:left="0"/>
              <w:jc w:val="center"/>
              <w:rPr>
                <w:rFonts w:cs="Times New Roman"/>
                <w:b/>
              </w:rPr>
            </w:pPr>
            <w:r w:rsidRPr="00A9051A">
              <w:rPr>
                <w:rFonts w:cs="Times New Roman"/>
                <w:b/>
              </w:rPr>
              <w:t>Obszar</w:t>
            </w:r>
          </w:p>
        </w:tc>
        <w:tc>
          <w:tcPr>
            <w:tcW w:w="2211" w:type="dxa"/>
            <w:tcBorders>
              <w:top w:val="single" w:sz="12" w:space="0" w:color="000000" w:themeColor="text1"/>
              <w:bottom w:val="single" w:sz="12" w:space="0" w:color="000000" w:themeColor="text1"/>
            </w:tcBorders>
            <w:shd w:val="clear" w:color="auto" w:fill="92D050"/>
            <w:vAlign w:val="center"/>
          </w:tcPr>
          <w:p w:rsidR="0060555E" w:rsidRPr="00A9051A" w:rsidRDefault="00960485" w:rsidP="00960485">
            <w:pPr>
              <w:pStyle w:val="Akapitzlist"/>
              <w:spacing w:line="276" w:lineRule="auto"/>
              <w:ind w:left="0"/>
              <w:jc w:val="center"/>
              <w:rPr>
                <w:rFonts w:cs="Times New Roman"/>
                <w:b/>
              </w:rPr>
            </w:pPr>
            <w:r w:rsidRPr="00A9051A">
              <w:rPr>
                <w:rFonts w:cs="Times New Roman"/>
                <w:b/>
              </w:rPr>
              <w:t xml:space="preserve">Liczba </w:t>
            </w:r>
            <w:r w:rsidR="0060555E" w:rsidRPr="00A9051A">
              <w:rPr>
                <w:rFonts w:cs="Times New Roman"/>
                <w:b/>
              </w:rPr>
              <w:t>osób bezrobotnych</w:t>
            </w:r>
          </w:p>
        </w:tc>
        <w:tc>
          <w:tcPr>
            <w:tcW w:w="2268" w:type="dxa"/>
            <w:tcBorders>
              <w:top w:val="single" w:sz="12" w:space="0" w:color="000000" w:themeColor="text1"/>
              <w:bottom w:val="single" w:sz="12" w:space="0" w:color="000000" w:themeColor="text1"/>
            </w:tcBorders>
            <w:shd w:val="clear" w:color="auto" w:fill="92D050"/>
            <w:vAlign w:val="center"/>
          </w:tcPr>
          <w:p w:rsidR="0060555E" w:rsidRPr="00A9051A" w:rsidRDefault="0060555E" w:rsidP="00960485">
            <w:pPr>
              <w:pStyle w:val="Akapitzlist"/>
              <w:spacing w:line="276" w:lineRule="auto"/>
              <w:ind w:left="0"/>
              <w:jc w:val="center"/>
              <w:rPr>
                <w:rFonts w:cs="Times New Roman"/>
                <w:b/>
              </w:rPr>
            </w:pPr>
            <w:r w:rsidRPr="00A9051A">
              <w:rPr>
                <w:rFonts w:cs="Times New Roman"/>
                <w:b/>
              </w:rPr>
              <w:t>Ludność</w:t>
            </w:r>
            <w:r w:rsidR="005334FB">
              <w:rPr>
                <w:rFonts w:cs="Times New Roman"/>
                <w:b/>
              </w:rPr>
              <w:t xml:space="preserve"> w </w:t>
            </w:r>
            <w:r w:rsidRPr="00A9051A">
              <w:rPr>
                <w:rFonts w:cs="Times New Roman"/>
                <w:b/>
              </w:rPr>
              <w:t>wieku produkcyjnym</w:t>
            </w:r>
          </w:p>
        </w:tc>
        <w:tc>
          <w:tcPr>
            <w:tcW w:w="2410" w:type="dxa"/>
            <w:tcBorders>
              <w:top w:val="single" w:sz="12" w:space="0" w:color="000000" w:themeColor="text1"/>
              <w:bottom w:val="single" w:sz="12" w:space="0" w:color="000000" w:themeColor="text1"/>
            </w:tcBorders>
            <w:shd w:val="clear" w:color="auto" w:fill="92D050"/>
            <w:vAlign w:val="center"/>
          </w:tcPr>
          <w:p w:rsidR="0060555E" w:rsidRPr="00A9051A" w:rsidRDefault="0060555E" w:rsidP="00960485">
            <w:pPr>
              <w:pStyle w:val="Akapitzlist"/>
              <w:spacing w:line="276" w:lineRule="auto"/>
              <w:ind w:left="0"/>
              <w:jc w:val="center"/>
              <w:rPr>
                <w:rFonts w:cs="Times New Roman"/>
                <w:b/>
              </w:rPr>
            </w:pPr>
            <w:r w:rsidRPr="00A9051A">
              <w:rPr>
                <w:rFonts w:cs="Times New Roman"/>
                <w:b/>
              </w:rPr>
              <w:t>Średnia liczba osób bezrobotnych</w:t>
            </w:r>
          </w:p>
        </w:tc>
      </w:tr>
      <w:tr w:rsidR="0060555E" w:rsidRPr="00A9051A" w:rsidTr="003A58B8">
        <w:trPr>
          <w:jc w:val="center"/>
        </w:trPr>
        <w:tc>
          <w:tcPr>
            <w:tcW w:w="1616"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LSR</w:t>
            </w:r>
          </w:p>
        </w:tc>
        <w:tc>
          <w:tcPr>
            <w:tcW w:w="2211"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3642</w:t>
            </w:r>
          </w:p>
        </w:tc>
        <w:tc>
          <w:tcPr>
            <w:tcW w:w="2268"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59805</w:t>
            </w:r>
          </w:p>
        </w:tc>
        <w:tc>
          <w:tcPr>
            <w:tcW w:w="2410"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0,105</w:t>
            </w:r>
          </w:p>
        </w:tc>
      </w:tr>
      <w:tr w:rsidR="0060555E" w:rsidRPr="00A9051A" w:rsidTr="003A58B8">
        <w:trPr>
          <w:jc w:val="center"/>
        </w:trPr>
        <w:tc>
          <w:tcPr>
            <w:tcW w:w="1616"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Województwo</w:t>
            </w:r>
          </w:p>
        </w:tc>
        <w:tc>
          <w:tcPr>
            <w:tcW w:w="2211"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34695</w:t>
            </w:r>
          </w:p>
        </w:tc>
        <w:tc>
          <w:tcPr>
            <w:tcW w:w="2268"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657450</w:t>
            </w:r>
          </w:p>
        </w:tc>
        <w:tc>
          <w:tcPr>
            <w:tcW w:w="2410"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0,091</w:t>
            </w:r>
          </w:p>
        </w:tc>
      </w:tr>
    </w:tbl>
    <w:p w:rsidR="00DF06E4" w:rsidRPr="00A9051A" w:rsidRDefault="00DF06E4" w:rsidP="00DF06E4">
      <w:pPr>
        <w:pStyle w:val="Akapitzlist"/>
        <w:spacing w:after="0" w:line="240" w:lineRule="auto"/>
        <w:ind w:left="0"/>
        <w:jc w:val="both"/>
        <w:rPr>
          <w:rFonts w:cs="Times New Roman"/>
          <w:i/>
        </w:rPr>
      </w:pPr>
      <w:r w:rsidRPr="00A9051A">
        <w:rPr>
          <w:rFonts w:cs="Times New Roman"/>
          <w:i/>
        </w:rPr>
        <w:t>Źródło:  Opracowanie własne na podstawie danych Statystycznych</w:t>
      </w:r>
    </w:p>
    <w:p w:rsidR="0060555E" w:rsidRPr="00DC160A" w:rsidRDefault="0060555E" w:rsidP="00DC160A">
      <w:pPr>
        <w:pStyle w:val="Akapitzlist"/>
        <w:ind w:left="0"/>
        <w:jc w:val="both"/>
        <w:rPr>
          <w:rFonts w:cs="Times New Roman"/>
          <w:sz w:val="24"/>
          <w:szCs w:val="24"/>
        </w:rPr>
      </w:pPr>
    </w:p>
    <w:p w:rsidR="001460E2" w:rsidRPr="00E14E8F" w:rsidRDefault="00EB1BD2" w:rsidP="00DC160A">
      <w:pPr>
        <w:pStyle w:val="Akapitzlist"/>
        <w:spacing w:after="0"/>
        <w:ind w:left="0"/>
        <w:jc w:val="both"/>
        <w:rPr>
          <w:rFonts w:cs="Times New Roman"/>
          <w:b/>
          <w:i/>
          <w:sz w:val="23"/>
          <w:szCs w:val="23"/>
        </w:rPr>
      </w:pPr>
      <w:r w:rsidRPr="00E14E8F">
        <w:rPr>
          <w:rFonts w:cs="Times New Roman"/>
          <w:b/>
          <w:sz w:val="23"/>
          <w:szCs w:val="23"/>
        </w:rPr>
        <w:t>Wskaźnik</w:t>
      </w:r>
      <w:r w:rsidR="00A9051A" w:rsidRPr="00E14E8F">
        <w:rPr>
          <w:rFonts w:cs="Times New Roman"/>
          <w:b/>
          <w:sz w:val="23"/>
          <w:szCs w:val="23"/>
        </w:rPr>
        <w:t xml:space="preserve"> liczby</w:t>
      </w:r>
      <w:r w:rsidR="001A57A3" w:rsidRPr="00E14E8F">
        <w:rPr>
          <w:rFonts w:cs="Times New Roman"/>
          <w:b/>
          <w:sz w:val="23"/>
          <w:szCs w:val="23"/>
        </w:rPr>
        <w:t xml:space="preserve"> osób bezrobotnych do liczby osób</w:t>
      </w:r>
      <w:r w:rsidR="005334FB" w:rsidRPr="00E14E8F">
        <w:rPr>
          <w:rFonts w:cs="Times New Roman"/>
          <w:b/>
          <w:sz w:val="23"/>
          <w:szCs w:val="23"/>
        </w:rPr>
        <w:t xml:space="preserve"> w </w:t>
      </w:r>
      <w:r w:rsidR="001A57A3" w:rsidRPr="00E14E8F">
        <w:rPr>
          <w:rFonts w:cs="Times New Roman"/>
          <w:b/>
          <w:sz w:val="23"/>
          <w:szCs w:val="23"/>
        </w:rPr>
        <w:t>wieku produkcyjnym</w:t>
      </w:r>
      <w:r w:rsidR="005334FB" w:rsidRPr="00E14E8F">
        <w:rPr>
          <w:rFonts w:cs="Times New Roman"/>
          <w:b/>
          <w:sz w:val="23"/>
          <w:szCs w:val="23"/>
        </w:rPr>
        <w:t xml:space="preserve"> w </w:t>
      </w:r>
      <w:r w:rsidR="001A57A3" w:rsidRPr="00E14E8F">
        <w:rPr>
          <w:rFonts w:cs="Times New Roman"/>
          <w:b/>
          <w:sz w:val="23"/>
          <w:szCs w:val="23"/>
        </w:rPr>
        <w:t>2013 r. wynosi 0,16</w:t>
      </w:r>
      <w:r w:rsidR="005334FB" w:rsidRPr="00E14E8F">
        <w:rPr>
          <w:rFonts w:cs="Times New Roman"/>
          <w:b/>
          <w:sz w:val="23"/>
          <w:szCs w:val="23"/>
        </w:rPr>
        <w:t xml:space="preserve"> i </w:t>
      </w:r>
      <w:r w:rsidR="00DB3B12" w:rsidRPr="00E14E8F">
        <w:rPr>
          <w:rFonts w:cs="Times New Roman"/>
          <w:b/>
          <w:sz w:val="23"/>
          <w:szCs w:val="23"/>
        </w:rPr>
        <w:t>tym samym przekracza</w:t>
      </w:r>
      <w:r w:rsidR="00A75410" w:rsidRPr="00E14E8F">
        <w:rPr>
          <w:rFonts w:cs="Times New Roman"/>
          <w:b/>
          <w:sz w:val="23"/>
          <w:szCs w:val="23"/>
        </w:rPr>
        <w:t xml:space="preserve"> średnią liczbę </w:t>
      </w:r>
      <w:r w:rsidR="001460E2" w:rsidRPr="00E14E8F">
        <w:rPr>
          <w:rFonts w:cs="Times New Roman"/>
          <w:b/>
          <w:sz w:val="23"/>
          <w:szCs w:val="23"/>
        </w:rPr>
        <w:t>dla województwa lubuskiego</w:t>
      </w:r>
      <w:r w:rsidR="00A75410" w:rsidRPr="00E14E8F">
        <w:rPr>
          <w:rFonts w:cs="Times New Roman"/>
          <w:b/>
          <w:sz w:val="23"/>
          <w:szCs w:val="23"/>
        </w:rPr>
        <w:t>, która</w:t>
      </w:r>
      <w:r w:rsidR="001460E2" w:rsidRPr="00E14E8F">
        <w:rPr>
          <w:rFonts w:cs="Times New Roman"/>
          <w:b/>
          <w:sz w:val="23"/>
          <w:szCs w:val="23"/>
        </w:rPr>
        <w:t xml:space="preserve"> wynosi 0,09. </w:t>
      </w:r>
    </w:p>
    <w:p w:rsidR="00E5678C" w:rsidRPr="00E14E8F" w:rsidRDefault="004F6612" w:rsidP="00DC160A">
      <w:pPr>
        <w:pStyle w:val="Akapitzlist"/>
        <w:spacing w:after="0"/>
        <w:ind w:left="0"/>
        <w:jc w:val="both"/>
        <w:rPr>
          <w:rFonts w:cs="Times New Roman"/>
          <w:color w:val="000000" w:themeColor="text1"/>
          <w:sz w:val="23"/>
          <w:szCs w:val="23"/>
        </w:rPr>
      </w:pPr>
      <w:r w:rsidRPr="00E14E8F">
        <w:rPr>
          <w:rFonts w:eastAsia="Times New Roman" w:cs="Times New Roman"/>
          <w:sz w:val="23"/>
          <w:szCs w:val="23"/>
          <w:lang w:eastAsia="pl-PL"/>
        </w:rPr>
        <w:t>Analiza osób według poziomu wykształcenia wskazuje, że dominującą grupą wśród zarejestrowanych są osoby</w:t>
      </w:r>
      <w:r w:rsidR="005334FB" w:rsidRPr="00E14E8F">
        <w:rPr>
          <w:rFonts w:eastAsia="Times New Roman" w:cs="Times New Roman"/>
          <w:sz w:val="23"/>
          <w:szCs w:val="23"/>
          <w:lang w:eastAsia="pl-PL"/>
        </w:rPr>
        <w:t xml:space="preserve"> z </w:t>
      </w:r>
      <w:r w:rsidRPr="00E14E8F">
        <w:rPr>
          <w:rFonts w:eastAsia="Times New Roman" w:cs="Times New Roman"/>
          <w:sz w:val="23"/>
          <w:szCs w:val="23"/>
          <w:lang w:eastAsia="pl-PL"/>
        </w:rPr>
        <w:t>wykształceniem zawodowym oraz wykształceniem gimnazjalnym</w:t>
      </w:r>
      <w:r w:rsidR="007F0CC7" w:rsidRPr="00E14E8F">
        <w:rPr>
          <w:rFonts w:eastAsia="Times New Roman" w:cs="Times New Roman"/>
          <w:sz w:val="23"/>
          <w:szCs w:val="23"/>
          <w:lang w:eastAsia="pl-PL"/>
        </w:rPr>
        <w:t xml:space="preserve"> lub niższym</w:t>
      </w:r>
      <w:r w:rsidRPr="00E14E8F">
        <w:rPr>
          <w:rFonts w:eastAsia="Times New Roman" w:cs="Times New Roman"/>
          <w:sz w:val="23"/>
          <w:szCs w:val="23"/>
          <w:lang w:eastAsia="pl-PL"/>
        </w:rPr>
        <w:t xml:space="preserve">. </w:t>
      </w:r>
      <w:r w:rsidR="00961A70" w:rsidRPr="00E14E8F">
        <w:rPr>
          <w:rFonts w:cs="Times New Roman"/>
          <w:color w:val="000000" w:themeColor="text1"/>
          <w:sz w:val="23"/>
          <w:szCs w:val="23"/>
        </w:rPr>
        <w:t>O</w:t>
      </w:r>
      <w:r w:rsidR="00E5678C" w:rsidRPr="00E14E8F">
        <w:rPr>
          <w:rFonts w:cs="Times New Roman"/>
          <w:color w:val="000000" w:themeColor="text1"/>
          <w:sz w:val="23"/>
          <w:szCs w:val="23"/>
        </w:rPr>
        <w:t xml:space="preserve">soby </w:t>
      </w:r>
      <w:r w:rsidR="00961A70" w:rsidRPr="00E14E8F">
        <w:rPr>
          <w:rFonts w:cs="Times New Roman"/>
          <w:color w:val="000000" w:themeColor="text1"/>
          <w:sz w:val="23"/>
          <w:szCs w:val="23"/>
        </w:rPr>
        <w:t xml:space="preserve">te </w:t>
      </w:r>
      <w:r w:rsidR="00E5678C" w:rsidRPr="00E14E8F">
        <w:rPr>
          <w:rFonts w:cs="Times New Roman"/>
          <w:color w:val="000000" w:themeColor="text1"/>
          <w:sz w:val="23"/>
          <w:szCs w:val="23"/>
        </w:rPr>
        <w:t>mają największy problem ze znalezieniem pracy.</w:t>
      </w:r>
    </w:p>
    <w:p w:rsidR="00BB0A08" w:rsidRPr="00E14E8F" w:rsidRDefault="00961A70" w:rsidP="00DC160A">
      <w:pPr>
        <w:pStyle w:val="Akapitzlist"/>
        <w:spacing w:after="0"/>
        <w:ind w:left="0"/>
        <w:jc w:val="both"/>
        <w:rPr>
          <w:rFonts w:cs="Times New Roman"/>
          <w:sz w:val="23"/>
          <w:szCs w:val="23"/>
        </w:rPr>
      </w:pPr>
      <w:r w:rsidRPr="00E14E8F">
        <w:rPr>
          <w:rFonts w:cs="Times New Roman"/>
          <w:sz w:val="23"/>
          <w:szCs w:val="23"/>
        </w:rPr>
        <w:t>Najmniejszą grupą osób bezrobotnych zarejestrowanych</w:t>
      </w:r>
      <w:r w:rsidR="005334FB" w:rsidRPr="00E14E8F">
        <w:rPr>
          <w:rFonts w:cs="Times New Roman"/>
          <w:sz w:val="23"/>
          <w:szCs w:val="23"/>
        </w:rPr>
        <w:t xml:space="preserve"> w </w:t>
      </w:r>
      <w:r w:rsidRPr="00E14E8F">
        <w:rPr>
          <w:rFonts w:cs="Times New Roman"/>
          <w:sz w:val="23"/>
          <w:szCs w:val="23"/>
        </w:rPr>
        <w:t>PUP stanowią osoby</w:t>
      </w:r>
      <w:r w:rsidR="005334FB" w:rsidRPr="00E14E8F">
        <w:rPr>
          <w:rFonts w:cs="Times New Roman"/>
          <w:sz w:val="23"/>
          <w:szCs w:val="23"/>
        </w:rPr>
        <w:t xml:space="preserve"> z </w:t>
      </w:r>
      <w:r w:rsidR="00065140" w:rsidRPr="00E14E8F">
        <w:rPr>
          <w:rFonts w:cs="Times New Roman"/>
          <w:sz w:val="23"/>
          <w:szCs w:val="23"/>
        </w:rPr>
        <w:t>wykształceniem wyższym.</w:t>
      </w:r>
    </w:p>
    <w:p w:rsidR="003262A5" w:rsidRPr="00A93273" w:rsidRDefault="003262A5" w:rsidP="00A51899">
      <w:pPr>
        <w:pStyle w:val="Legenda"/>
        <w:ind w:left="0"/>
      </w:pPr>
      <w:bookmarkStart w:id="112" w:name="_Toc439196024"/>
      <w:bookmarkStart w:id="113" w:name="_Toc447013980"/>
      <w:r w:rsidRPr="00A93273">
        <w:t xml:space="preserve">Tabela </w:t>
      </w:r>
      <w:r w:rsidR="009239D9" w:rsidRPr="00A93273">
        <w:t>12</w:t>
      </w:r>
      <w:r w:rsidR="000C5975">
        <w:t>.</w:t>
      </w:r>
      <w:r w:rsidRPr="00A93273">
        <w:t xml:space="preserve"> Struktura bezrobocia według poziomu wykształcenia</w:t>
      </w:r>
      <w:bookmarkEnd w:id="112"/>
      <w:bookmarkEnd w:id="113"/>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518"/>
        <w:gridCol w:w="813"/>
        <w:gridCol w:w="815"/>
        <w:gridCol w:w="817"/>
        <w:gridCol w:w="797"/>
        <w:gridCol w:w="793"/>
        <w:gridCol w:w="781"/>
        <w:gridCol w:w="819"/>
        <w:gridCol w:w="797"/>
        <w:gridCol w:w="821"/>
        <w:gridCol w:w="799"/>
      </w:tblGrid>
      <w:tr w:rsidR="003262A5" w:rsidRPr="00A9051A" w:rsidTr="00DE3CDE">
        <w:trPr>
          <w:jc w:val="center"/>
        </w:trPr>
        <w:tc>
          <w:tcPr>
            <w:tcW w:w="1405" w:type="dxa"/>
            <w:vMerge w:val="restart"/>
            <w:tcBorders>
              <w:top w:val="single" w:sz="12" w:space="0" w:color="000000" w:themeColor="text1"/>
              <w:bottom w:val="single" w:sz="6" w:space="0" w:color="000000" w:themeColor="text1"/>
            </w:tcBorders>
            <w:shd w:val="clear" w:color="auto" w:fill="92D050"/>
            <w:vAlign w:val="center"/>
          </w:tcPr>
          <w:p w:rsidR="003262A5" w:rsidRPr="00A9051A" w:rsidRDefault="002F7763" w:rsidP="002F7763">
            <w:pPr>
              <w:spacing w:line="276" w:lineRule="auto"/>
              <w:jc w:val="center"/>
              <w:rPr>
                <w:rFonts w:cstheme="minorHAnsi"/>
                <w:b/>
              </w:rPr>
            </w:pPr>
            <w:r>
              <w:rPr>
                <w:rFonts w:cstheme="minorHAnsi"/>
                <w:b/>
              </w:rPr>
              <w:t>Gmina</w:t>
            </w:r>
          </w:p>
        </w:tc>
        <w:tc>
          <w:tcPr>
            <w:tcW w:w="1594"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Wyższe</w:t>
            </w:r>
          </w:p>
        </w:tc>
        <w:tc>
          <w:tcPr>
            <w:tcW w:w="1580"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961A70" w:rsidP="002F7763">
            <w:pPr>
              <w:spacing w:line="276" w:lineRule="auto"/>
              <w:jc w:val="center"/>
              <w:rPr>
                <w:rFonts w:cstheme="minorHAnsi"/>
                <w:b/>
              </w:rPr>
            </w:pPr>
            <w:r w:rsidRPr="00A9051A">
              <w:rPr>
                <w:rFonts w:cstheme="minorHAnsi"/>
                <w:b/>
              </w:rPr>
              <w:t>Średnie</w:t>
            </w:r>
            <w:r w:rsidR="003262A5" w:rsidRPr="00A9051A">
              <w:rPr>
                <w:rFonts w:cstheme="minorHAnsi"/>
                <w:b/>
              </w:rPr>
              <w:t xml:space="preserve"> zawodowe</w:t>
            </w:r>
          </w:p>
        </w:tc>
        <w:tc>
          <w:tcPr>
            <w:tcW w:w="1541"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961A70" w:rsidP="002F7763">
            <w:pPr>
              <w:spacing w:line="276" w:lineRule="auto"/>
              <w:jc w:val="center"/>
              <w:rPr>
                <w:rFonts w:cstheme="minorHAnsi"/>
                <w:b/>
              </w:rPr>
            </w:pPr>
            <w:r w:rsidRPr="00A9051A">
              <w:rPr>
                <w:rFonts w:cstheme="minorHAnsi"/>
                <w:b/>
              </w:rPr>
              <w:t>Średnie</w:t>
            </w:r>
            <w:r w:rsidR="003262A5" w:rsidRPr="00A9051A">
              <w:rPr>
                <w:rFonts w:cstheme="minorHAnsi"/>
                <w:b/>
              </w:rPr>
              <w:t xml:space="preserve"> ogólne</w:t>
            </w:r>
          </w:p>
        </w:tc>
        <w:tc>
          <w:tcPr>
            <w:tcW w:w="1582"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Zawodowe</w:t>
            </w:r>
          </w:p>
        </w:tc>
        <w:tc>
          <w:tcPr>
            <w:tcW w:w="1586"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Gimnazjum</w:t>
            </w:r>
          </w:p>
        </w:tc>
      </w:tr>
      <w:tr w:rsidR="003262A5" w:rsidRPr="00A9051A" w:rsidTr="00DE3CDE">
        <w:trPr>
          <w:jc w:val="center"/>
        </w:trPr>
        <w:tc>
          <w:tcPr>
            <w:tcW w:w="1405" w:type="dxa"/>
            <w:vMerge/>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p>
        </w:tc>
        <w:tc>
          <w:tcPr>
            <w:tcW w:w="796"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98"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800"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80"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776"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65"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802"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80"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804"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82"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r>
      <w:tr w:rsidR="003262A5" w:rsidRPr="00A9051A" w:rsidTr="00DE3CDE">
        <w:trPr>
          <w:jc w:val="center"/>
        </w:trPr>
        <w:tc>
          <w:tcPr>
            <w:tcW w:w="1405" w:type="dxa"/>
            <w:tcBorders>
              <w:top w:val="single" w:sz="12" w:space="0" w:color="000000" w:themeColor="text1"/>
            </w:tcBorders>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Nowa Sól</w:t>
            </w:r>
          </w:p>
        </w:tc>
        <w:tc>
          <w:tcPr>
            <w:tcW w:w="796"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36</w:t>
            </w:r>
          </w:p>
        </w:tc>
        <w:tc>
          <w:tcPr>
            <w:tcW w:w="798"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40</w:t>
            </w:r>
          </w:p>
        </w:tc>
        <w:tc>
          <w:tcPr>
            <w:tcW w:w="800"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114</w:t>
            </w:r>
          </w:p>
        </w:tc>
        <w:tc>
          <w:tcPr>
            <w:tcW w:w="780"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130</w:t>
            </w:r>
          </w:p>
        </w:tc>
        <w:tc>
          <w:tcPr>
            <w:tcW w:w="776"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44</w:t>
            </w:r>
          </w:p>
        </w:tc>
        <w:tc>
          <w:tcPr>
            <w:tcW w:w="765"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65</w:t>
            </w:r>
          </w:p>
        </w:tc>
        <w:tc>
          <w:tcPr>
            <w:tcW w:w="802"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184</w:t>
            </w:r>
          </w:p>
        </w:tc>
        <w:tc>
          <w:tcPr>
            <w:tcW w:w="780"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230</w:t>
            </w:r>
          </w:p>
        </w:tc>
        <w:tc>
          <w:tcPr>
            <w:tcW w:w="804"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167</w:t>
            </w:r>
          </w:p>
        </w:tc>
        <w:tc>
          <w:tcPr>
            <w:tcW w:w="782"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192</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Siedlisko</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17</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9</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83</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80</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29</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30</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109</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130</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127</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135</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Sława</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51</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54</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106</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115</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46</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36</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191</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187</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195</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167</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Szlichtyngowa</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19</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21</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39</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52</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20</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14</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122</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136</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115</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139</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Wschowa</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113</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107</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283</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262</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128</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129</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464</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488</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360</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378</w:t>
            </w:r>
          </w:p>
        </w:tc>
      </w:tr>
      <w:tr w:rsidR="003262A5" w:rsidRPr="00A9051A" w:rsidTr="00DE3CDE">
        <w:trPr>
          <w:jc w:val="center"/>
        </w:trPr>
        <w:tc>
          <w:tcPr>
            <w:tcW w:w="1405" w:type="dxa"/>
            <w:tcBorders>
              <w:bottom w:val="single" w:sz="12" w:space="0" w:color="000000" w:themeColor="text1"/>
            </w:tcBorders>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Kotla</w:t>
            </w:r>
          </w:p>
        </w:tc>
        <w:tc>
          <w:tcPr>
            <w:tcW w:w="796"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13</w:t>
            </w:r>
          </w:p>
        </w:tc>
        <w:tc>
          <w:tcPr>
            <w:tcW w:w="798"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21</w:t>
            </w:r>
          </w:p>
        </w:tc>
        <w:tc>
          <w:tcPr>
            <w:tcW w:w="800"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63</w:t>
            </w:r>
          </w:p>
        </w:tc>
        <w:tc>
          <w:tcPr>
            <w:tcW w:w="780"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69</w:t>
            </w:r>
          </w:p>
        </w:tc>
        <w:tc>
          <w:tcPr>
            <w:tcW w:w="776"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26</w:t>
            </w:r>
          </w:p>
        </w:tc>
        <w:tc>
          <w:tcPr>
            <w:tcW w:w="765"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23</w:t>
            </w:r>
          </w:p>
        </w:tc>
        <w:tc>
          <w:tcPr>
            <w:tcW w:w="802"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88</w:t>
            </w:r>
          </w:p>
        </w:tc>
        <w:tc>
          <w:tcPr>
            <w:tcW w:w="780"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92</w:t>
            </w:r>
          </w:p>
        </w:tc>
        <w:tc>
          <w:tcPr>
            <w:tcW w:w="804"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301</w:t>
            </w:r>
          </w:p>
        </w:tc>
        <w:tc>
          <w:tcPr>
            <w:tcW w:w="782"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316</w:t>
            </w:r>
          </w:p>
        </w:tc>
      </w:tr>
      <w:tr w:rsidR="003262A5" w:rsidRPr="00A9051A" w:rsidTr="00DE3CDE">
        <w:trPr>
          <w:jc w:val="center"/>
        </w:trPr>
        <w:tc>
          <w:tcPr>
            <w:tcW w:w="1405" w:type="dxa"/>
            <w:tcBorders>
              <w:top w:val="single" w:sz="12" w:space="0" w:color="000000" w:themeColor="text1"/>
              <w:bottom w:val="single" w:sz="12" w:space="0" w:color="000000" w:themeColor="text1"/>
            </w:tcBorders>
            <w:shd w:val="clear" w:color="auto" w:fill="92D050"/>
          </w:tcPr>
          <w:p w:rsidR="003262A5" w:rsidRPr="00A9051A" w:rsidRDefault="003262A5" w:rsidP="00DC160A">
            <w:pPr>
              <w:spacing w:line="276" w:lineRule="auto"/>
              <w:jc w:val="both"/>
              <w:rPr>
                <w:rFonts w:cstheme="minorHAnsi"/>
                <w:b/>
              </w:rPr>
            </w:pPr>
            <w:r w:rsidRPr="00A9051A">
              <w:rPr>
                <w:rFonts w:cstheme="minorHAnsi"/>
                <w:b/>
              </w:rPr>
              <w:t>Razem</w:t>
            </w:r>
          </w:p>
        </w:tc>
        <w:tc>
          <w:tcPr>
            <w:tcW w:w="796"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rPr>
            </w:pPr>
            <w:r w:rsidRPr="00A9051A">
              <w:rPr>
                <w:rFonts w:cstheme="minorHAnsi"/>
                <w:b/>
                <w:lang w:eastAsia="pl-PL"/>
              </w:rPr>
              <w:t>249</w:t>
            </w:r>
          </w:p>
        </w:tc>
        <w:tc>
          <w:tcPr>
            <w:tcW w:w="798"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252</w:t>
            </w:r>
          </w:p>
        </w:tc>
        <w:tc>
          <w:tcPr>
            <w:tcW w:w="800"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688</w:t>
            </w:r>
          </w:p>
        </w:tc>
        <w:tc>
          <w:tcPr>
            <w:tcW w:w="780"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708</w:t>
            </w:r>
          </w:p>
        </w:tc>
        <w:tc>
          <w:tcPr>
            <w:tcW w:w="776"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293</w:t>
            </w:r>
          </w:p>
        </w:tc>
        <w:tc>
          <w:tcPr>
            <w:tcW w:w="765"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297</w:t>
            </w:r>
          </w:p>
        </w:tc>
        <w:tc>
          <w:tcPr>
            <w:tcW w:w="802"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1158</w:t>
            </w:r>
          </w:p>
        </w:tc>
        <w:tc>
          <w:tcPr>
            <w:tcW w:w="780"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1263</w:t>
            </w:r>
          </w:p>
        </w:tc>
        <w:tc>
          <w:tcPr>
            <w:tcW w:w="804"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1265</w:t>
            </w:r>
          </w:p>
        </w:tc>
        <w:tc>
          <w:tcPr>
            <w:tcW w:w="782"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1307</w:t>
            </w:r>
          </w:p>
        </w:tc>
      </w:tr>
    </w:tbl>
    <w:p w:rsidR="00A9051A" w:rsidRPr="00A9051A" w:rsidRDefault="003262A5" w:rsidP="00A9051A">
      <w:pPr>
        <w:jc w:val="both"/>
        <w:rPr>
          <w:rFonts w:cstheme="minorHAnsi"/>
          <w:i/>
          <w:lang w:eastAsia="pl-PL"/>
        </w:rPr>
      </w:pPr>
      <w:r w:rsidRPr="00A9051A">
        <w:rPr>
          <w:rFonts w:cstheme="minorHAnsi"/>
          <w:i/>
          <w:lang w:eastAsia="pl-PL"/>
        </w:rPr>
        <w:t>Źródło: Opracowanie własne na podstawie danych udostępnionych</w:t>
      </w:r>
      <w:r w:rsidR="005334FB">
        <w:rPr>
          <w:rFonts w:cstheme="minorHAnsi"/>
          <w:i/>
          <w:lang w:eastAsia="pl-PL"/>
        </w:rPr>
        <w:t xml:space="preserve"> z </w:t>
      </w:r>
      <w:r w:rsidRPr="00A9051A">
        <w:rPr>
          <w:rFonts w:cstheme="minorHAnsi"/>
          <w:i/>
          <w:lang w:eastAsia="pl-PL"/>
        </w:rPr>
        <w:t>Urzędów Pracy</w:t>
      </w:r>
    </w:p>
    <w:p w:rsidR="00D55703" w:rsidRPr="00E14E8F" w:rsidRDefault="00D55703" w:rsidP="00DC160A">
      <w:pPr>
        <w:spacing w:after="0"/>
        <w:jc w:val="both"/>
        <w:rPr>
          <w:rFonts w:eastAsia="Times New Roman" w:cs="Times New Roman"/>
          <w:b/>
          <w:sz w:val="23"/>
          <w:szCs w:val="23"/>
          <w:lang w:eastAsia="pl-PL"/>
        </w:rPr>
      </w:pPr>
      <w:r w:rsidRPr="00E14E8F">
        <w:rPr>
          <w:rFonts w:eastAsia="Times New Roman" w:cs="Times New Roman"/>
          <w:b/>
          <w:sz w:val="23"/>
          <w:szCs w:val="23"/>
          <w:lang w:eastAsia="pl-PL"/>
        </w:rPr>
        <w:t>Niska ocena przez mieszkańców możliwości znalezienia pracy</w:t>
      </w:r>
      <w:r w:rsidR="005334FB" w:rsidRPr="00E14E8F">
        <w:rPr>
          <w:rFonts w:eastAsia="Times New Roman" w:cs="Times New Roman"/>
          <w:b/>
          <w:sz w:val="23"/>
          <w:szCs w:val="23"/>
          <w:lang w:eastAsia="pl-PL"/>
        </w:rPr>
        <w:t xml:space="preserve"> i </w:t>
      </w:r>
      <w:r w:rsidRPr="00E14E8F">
        <w:rPr>
          <w:rFonts w:eastAsia="Times New Roman" w:cs="Times New Roman"/>
          <w:b/>
          <w:sz w:val="23"/>
          <w:szCs w:val="23"/>
          <w:lang w:eastAsia="pl-PL"/>
        </w:rPr>
        <w:t xml:space="preserve">prowadzenia działalności gospodarczej na obszarze LGD oraz wsparcia </w:t>
      </w:r>
      <w:r w:rsidR="00A81D6A" w:rsidRPr="00E14E8F">
        <w:rPr>
          <w:rFonts w:eastAsia="Times New Roman" w:cs="Times New Roman"/>
          <w:b/>
          <w:sz w:val="23"/>
          <w:szCs w:val="23"/>
          <w:lang w:eastAsia="pl-PL"/>
        </w:rPr>
        <w:t>dla osób bezrobotnych</w:t>
      </w:r>
      <w:r w:rsidR="005334FB" w:rsidRPr="00E14E8F">
        <w:rPr>
          <w:rFonts w:eastAsia="Times New Roman" w:cs="Times New Roman"/>
          <w:b/>
          <w:sz w:val="23"/>
          <w:szCs w:val="23"/>
          <w:lang w:eastAsia="pl-PL"/>
        </w:rPr>
        <w:t xml:space="preserve"> i </w:t>
      </w:r>
      <w:r w:rsidR="00A9051A" w:rsidRPr="00E14E8F">
        <w:rPr>
          <w:rFonts w:eastAsia="Times New Roman" w:cs="Times New Roman"/>
          <w:b/>
          <w:sz w:val="23"/>
          <w:szCs w:val="23"/>
          <w:lang w:eastAsia="pl-PL"/>
        </w:rPr>
        <w:t xml:space="preserve">ubogich, </w:t>
      </w:r>
      <w:r w:rsidR="00396DA5" w:rsidRPr="00E14E8F">
        <w:rPr>
          <w:rFonts w:eastAsia="Times New Roman" w:cs="Times New Roman"/>
          <w:b/>
          <w:sz w:val="23"/>
          <w:szCs w:val="23"/>
          <w:lang w:eastAsia="pl-PL"/>
        </w:rPr>
        <w:t xml:space="preserve">została </w:t>
      </w:r>
      <w:r w:rsidR="00A9051A" w:rsidRPr="00E14E8F">
        <w:rPr>
          <w:rFonts w:eastAsia="Times New Roman" w:cs="Times New Roman"/>
          <w:b/>
          <w:sz w:val="23"/>
          <w:szCs w:val="23"/>
          <w:lang w:eastAsia="pl-PL"/>
        </w:rPr>
        <w:t>p</w:t>
      </w:r>
      <w:r w:rsidRPr="00E14E8F">
        <w:rPr>
          <w:rFonts w:eastAsia="Times New Roman" w:cs="Times New Roman"/>
          <w:b/>
          <w:sz w:val="23"/>
          <w:szCs w:val="23"/>
          <w:lang w:eastAsia="pl-PL"/>
        </w:rPr>
        <w:t>otwierdzona niskim odsetkiem osób pracujących</w:t>
      </w:r>
      <w:r w:rsidR="005334FB" w:rsidRPr="00E14E8F">
        <w:rPr>
          <w:rFonts w:eastAsia="Times New Roman" w:cs="Times New Roman"/>
          <w:b/>
          <w:sz w:val="23"/>
          <w:szCs w:val="23"/>
          <w:lang w:eastAsia="pl-PL"/>
        </w:rPr>
        <w:t xml:space="preserve"> w </w:t>
      </w:r>
      <w:r w:rsidR="00396DA5" w:rsidRPr="00E14E8F">
        <w:rPr>
          <w:rFonts w:eastAsia="Times New Roman" w:cs="Times New Roman"/>
          <w:b/>
          <w:sz w:val="23"/>
          <w:szCs w:val="23"/>
          <w:lang w:eastAsia="pl-PL"/>
        </w:rPr>
        <w:t>stosunku</w:t>
      </w:r>
      <w:r w:rsidRPr="00E14E8F">
        <w:rPr>
          <w:rFonts w:eastAsia="Times New Roman" w:cs="Times New Roman"/>
          <w:b/>
          <w:sz w:val="23"/>
          <w:szCs w:val="23"/>
          <w:lang w:eastAsia="pl-PL"/>
        </w:rPr>
        <w:t xml:space="preserve"> do ludności</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wieku produkcyjnym (39,80% na obszarze LGD do 57%</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Po</w:t>
      </w:r>
      <w:r w:rsidR="00A81D6A" w:rsidRPr="00E14E8F">
        <w:rPr>
          <w:rFonts w:eastAsia="Times New Roman" w:cs="Times New Roman"/>
          <w:b/>
          <w:sz w:val="23"/>
          <w:szCs w:val="23"/>
          <w:lang w:eastAsia="pl-PL"/>
        </w:rPr>
        <w:t>lsce</w:t>
      </w:r>
      <w:ins w:id="114" w:author="Roksana Górna-Kopij" w:date="2016-06-02T08:16:00Z">
        <w:r w:rsidR="007D2A0D">
          <w:rPr>
            <w:rFonts w:eastAsia="Times New Roman" w:cs="Times New Roman"/>
            <w:b/>
            <w:sz w:val="23"/>
            <w:szCs w:val="23"/>
            <w:lang w:eastAsia="pl-PL"/>
          </w:rPr>
          <w:t xml:space="preserve"> </w:t>
        </w:r>
      </w:ins>
      <w:r w:rsidR="005334FB" w:rsidRPr="00E14E8F">
        <w:rPr>
          <w:rFonts w:eastAsia="Times New Roman" w:cs="Times New Roman"/>
          <w:b/>
          <w:sz w:val="23"/>
          <w:szCs w:val="23"/>
          <w:lang w:eastAsia="pl-PL"/>
        </w:rPr>
        <w:t>i </w:t>
      </w:r>
      <w:r w:rsidR="00A81D6A" w:rsidRPr="00E14E8F">
        <w:rPr>
          <w:rFonts w:eastAsia="Times New Roman" w:cs="Times New Roman"/>
          <w:b/>
          <w:sz w:val="23"/>
          <w:szCs w:val="23"/>
          <w:lang w:eastAsia="pl-PL"/>
        </w:rPr>
        <w:t>44,11%</w:t>
      </w:r>
      <w:r w:rsidR="005334FB" w:rsidRPr="00E14E8F">
        <w:rPr>
          <w:rFonts w:eastAsia="Times New Roman" w:cs="Times New Roman"/>
          <w:b/>
          <w:sz w:val="23"/>
          <w:szCs w:val="23"/>
          <w:lang w:eastAsia="pl-PL"/>
        </w:rPr>
        <w:t xml:space="preserve"> w </w:t>
      </w:r>
      <w:r w:rsidR="00A81D6A" w:rsidRPr="00E14E8F">
        <w:rPr>
          <w:rFonts w:eastAsia="Times New Roman" w:cs="Times New Roman"/>
          <w:b/>
          <w:sz w:val="23"/>
          <w:szCs w:val="23"/>
          <w:lang w:eastAsia="pl-PL"/>
        </w:rPr>
        <w:t>woj. lubuskim)</w:t>
      </w:r>
      <w:r w:rsidR="00A5547F" w:rsidRPr="00E14E8F">
        <w:rPr>
          <w:rFonts w:eastAsia="Times New Roman" w:cs="Times New Roman"/>
          <w:b/>
          <w:sz w:val="23"/>
          <w:szCs w:val="23"/>
          <w:lang w:eastAsia="pl-PL"/>
        </w:rPr>
        <w:t>.Odnotowano również stosunkowo niski wskaźnik</w:t>
      </w:r>
      <w:r w:rsidR="003A58B8" w:rsidRPr="00E14E8F">
        <w:rPr>
          <w:rFonts w:eastAsia="Times New Roman" w:cs="Times New Roman"/>
          <w:b/>
          <w:sz w:val="23"/>
          <w:szCs w:val="23"/>
          <w:lang w:eastAsia="pl-PL"/>
        </w:rPr>
        <w:t xml:space="preserve"> przedsiębiorczości (67,67 </w:t>
      </w:r>
      <w:r w:rsidRPr="00E14E8F">
        <w:rPr>
          <w:rFonts w:eastAsia="Times New Roman" w:cs="Times New Roman"/>
          <w:b/>
          <w:sz w:val="23"/>
          <w:szCs w:val="23"/>
          <w:lang w:eastAsia="pl-PL"/>
        </w:rPr>
        <w:t>podmiotów wpisanych do rejestru REGON na 1000 mieszkańców</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porównaniu do 108 d</w:t>
      </w:r>
      <w:r w:rsidR="003A58B8" w:rsidRPr="00E14E8F">
        <w:rPr>
          <w:rFonts w:eastAsia="Times New Roman" w:cs="Times New Roman"/>
          <w:b/>
          <w:sz w:val="23"/>
          <w:szCs w:val="23"/>
          <w:lang w:eastAsia="pl-PL"/>
        </w:rPr>
        <w:t>la województwa</w:t>
      </w:r>
      <w:r w:rsidR="005334FB" w:rsidRPr="00E14E8F">
        <w:rPr>
          <w:rFonts w:eastAsia="Times New Roman" w:cs="Times New Roman"/>
          <w:b/>
          <w:sz w:val="23"/>
          <w:szCs w:val="23"/>
          <w:lang w:eastAsia="pl-PL"/>
        </w:rPr>
        <w:t xml:space="preserve"> i </w:t>
      </w:r>
      <w:r w:rsidR="00A81D6A" w:rsidRPr="00E14E8F">
        <w:rPr>
          <w:rFonts w:eastAsia="Times New Roman" w:cs="Times New Roman"/>
          <w:b/>
          <w:sz w:val="23"/>
          <w:szCs w:val="23"/>
          <w:lang w:eastAsia="pl-PL"/>
        </w:rPr>
        <w:t xml:space="preserve">106 dla kraju). </w:t>
      </w:r>
      <w:r w:rsidR="00A5547F" w:rsidRPr="00E14E8F">
        <w:rPr>
          <w:rFonts w:eastAsia="Times New Roman" w:cs="Times New Roman"/>
          <w:b/>
          <w:sz w:val="23"/>
          <w:szCs w:val="23"/>
          <w:lang w:eastAsia="pl-PL"/>
        </w:rPr>
        <w:t>Wysoki jest też  odsetek</w:t>
      </w:r>
      <w:r w:rsidRPr="00E14E8F">
        <w:rPr>
          <w:rFonts w:eastAsia="Times New Roman" w:cs="Times New Roman"/>
          <w:b/>
          <w:sz w:val="23"/>
          <w:szCs w:val="23"/>
          <w:lang w:eastAsia="pl-PL"/>
        </w:rPr>
        <w:t xml:space="preserve"> osób korzystających</w:t>
      </w:r>
      <w:r w:rsidR="005334FB" w:rsidRPr="00E14E8F">
        <w:rPr>
          <w:rFonts w:eastAsia="Times New Roman" w:cs="Times New Roman"/>
          <w:b/>
          <w:sz w:val="23"/>
          <w:szCs w:val="23"/>
          <w:lang w:eastAsia="pl-PL"/>
        </w:rPr>
        <w:t xml:space="preserve"> z </w:t>
      </w:r>
      <w:r w:rsidRPr="00E14E8F">
        <w:rPr>
          <w:rFonts w:eastAsia="Times New Roman" w:cs="Times New Roman"/>
          <w:b/>
          <w:sz w:val="23"/>
          <w:szCs w:val="23"/>
          <w:lang w:eastAsia="pl-PL"/>
        </w:rPr>
        <w:t>pomocy społecznej (12,62% na obszarze LGD do 8,3%</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Polsce</w:t>
      </w:r>
      <w:r w:rsidR="005334FB" w:rsidRPr="00E14E8F">
        <w:rPr>
          <w:rFonts w:eastAsia="Times New Roman" w:cs="Times New Roman"/>
          <w:b/>
          <w:sz w:val="23"/>
          <w:szCs w:val="23"/>
          <w:lang w:eastAsia="pl-PL"/>
        </w:rPr>
        <w:t xml:space="preserve"> i </w:t>
      </w:r>
      <w:r w:rsidRPr="00E14E8F">
        <w:rPr>
          <w:rFonts w:eastAsia="Times New Roman" w:cs="Times New Roman"/>
          <w:b/>
          <w:sz w:val="23"/>
          <w:szCs w:val="23"/>
          <w:lang w:eastAsia="pl-PL"/>
        </w:rPr>
        <w:t>9,55%</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woj. lubuskim)</w:t>
      </w:r>
      <w:r w:rsidR="00A81D6A" w:rsidRPr="00E14E8F">
        <w:rPr>
          <w:rFonts w:eastAsia="Times New Roman" w:cs="Times New Roman"/>
          <w:b/>
          <w:sz w:val="23"/>
          <w:szCs w:val="23"/>
          <w:lang w:eastAsia="pl-PL"/>
        </w:rPr>
        <w:t xml:space="preserve">. </w:t>
      </w:r>
      <w:r w:rsidR="00A5547F" w:rsidRPr="00E14E8F">
        <w:rPr>
          <w:rFonts w:eastAsia="Times New Roman" w:cs="Times New Roman"/>
          <w:b/>
          <w:sz w:val="23"/>
          <w:szCs w:val="23"/>
          <w:lang w:eastAsia="pl-PL"/>
        </w:rPr>
        <w:t>Sytuacja ta wynika</w:t>
      </w:r>
      <w:r w:rsidR="00A81D6A" w:rsidRPr="00E14E8F">
        <w:rPr>
          <w:rFonts w:eastAsia="Times New Roman" w:cs="Times New Roman"/>
          <w:b/>
          <w:sz w:val="23"/>
          <w:szCs w:val="23"/>
          <w:lang w:eastAsia="pl-PL"/>
        </w:rPr>
        <w:t xml:space="preserve"> między innymi</w:t>
      </w:r>
      <w:r w:rsidR="005334FB" w:rsidRPr="00E14E8F">
        <w:rPr>
          <w:rFonts w:eastAsia="Times New Roman" w:cs="Times New Roman"/>
          <w:b/>
          <w:sz w:val="23"/>
          <w:szCs w:val="23"/>
          <w:lang w:eastAsia="pl-PL"/>
        </w:rPr>
        <w:t xml:space="preserve"> z </w:t>
      </w:r>
      <w:r w:rsidR="00A5547F" w:rsidRPr="00E14E8F">
        <w:rPr>
          <w:rFonts w:eastAsia="Times New Roman" w:cs="Times New Roman"/>
          <w:b/>
          <w:sz w:val="23"/>
          <w:szCs w:val="23"/>
          <w:lang w:eastAsia="pl-PL"/>
        </w:rPr>
        <w:t>zauważa</w:t>
      </w:r>
      <w:r w:rsidR="002F7763" w:rsidRPr="00E14E8F">
        <w:rPr>
          <w:rFonts w:eastAsia="Times New Roman" w:cs="Times New Roman"/>
          <w:b/>
          <w:sz w:val="23"/>
          <w:szCs w:val="23"/>
          <w:lang w:eastAsia="pl-PL"/>
        </w:rPr>
        <w:t>l</w:t>
      </w:r>
      <w:r w:rsidR="00A5547F" w:rsidRPr="00E14E8F">
        <w:rPr>
          <w:rFonts w:eastAsia="Times New Roman" w:cs="Times New Roman"/>
          <w:b/>
          <w:sz w:val="23"/>
          <w:szCs w:val="23"/>
          <w:lang w:eastAsia="pl-PL"/>
        </w:rPr>
        <w:t xml:space="preserve">nego wyżu </w:t>
      </w:r>
      <w:r w:rsidR="00A81D6A" w:rsidRPr="00E14E8F">
        <w:rPr>
          <w:rFonts w:eastAsia="Times New Roman" w:cs="Times New Roman"/>
          <w:b/>
          <w:sz w:val="23"/>
          <w:szCs w:val="23"/>
          <w:lang w:eastAsia="pl-PL"/>
        </w:rPr>
        <w:t>demograficzn</w:t>
      </w:r>
      <w:r w:rsidR="00A5547F" w:rsidRPr="00E14E8F">
        <w:rPr>
          <w:rFonts w:eastAsia="Times New Roman" w:cs="Times New Roman"/>
          <w:b/>
          <w:sz w:val="23"/>
          <w:szCs w:val="23"/>
          <w:lang w:eastAsia="pl-PL"/>
        </w:rPr>
        <w:t>e</w:t>
      </w:r>
      <w:ins w:id="115" w:author="Roksana Górna-Kopij" w:date="2016-06-02T08:16:00Z">
        <w:r w:rsidR="007D2A0D">
          <w:rPr>
            <w:rFonts w:eastAsia="Times New Roman" w:cs="Times New Roman"/>
            <w:b/>
            <w:sz w:val="23"/>
            <w:szCs w:val="23"/>
            <w:lang w:eastAsia="pl-PL"/>
          </w:rPr>
          <w:t xml:space="preserve"> </w:t>
        </w:r>
      </w:ins>
      <w:r w:rsidR="00A5547F" w:rsidRPr="00E14E8F">
        <w:rPr>
          <w:rFonts w:eastAsia="Times New Roman" w:cs="Times New Roman"/>
          <w:b/>
          <w:sz w:val="23"/>
          <w:szCs w:val="23"/>
          <w:lang w:eastAsia="pl-PL"/>
        </w:rPr>
        <w:t>go</w:t>
      </w:r>
      <w:ins w:id="116" w:author="Roksana Górna-Kopij" w:date="2016-06-02T08:16:00Z">
        <w:r w:rsidR="007D2A0D">
          <w:rPr>
            <w:rFonts w:eastAsia="Times New Roman" w:cs="Times New Roman"/>
            <w:b/>
            <w:sz w:val="23"/>
            <w:szCs w:val="23"/>
            <w:lang w:eastAsia="pl-PL"/>
          </w:rPr>
          <w:t xml:space="preserve"> </w:t>
        </w:r>
      </w:ins>
      <w:r w:rsidR="002F7763" w:rsidRPr="00E14E8F">
        <w:rPr>
          <w:rFonts w:eastAsia="Times New Roman" w:cs="Times New Roman"/>
          <w:b/>
          <w:sz w:val="23"/>
          <w:szCs w:val="23"/>
          <w:lang w:eastAsia="pl-PL"/>
        </w:rPr>
        <w:t>osób</w:t>
      </w:r>
      <w:r w:rsidR="005334FB" w:rsidRPr="00E14E8F">
        <w:rPr>
          <w:rFonts w:eastAsia="Times New Roman" w:cs="Times New Roman"/>
          <w:b/>
          <w:sz w:val="23"/>
          <w:szCs w:val="23"/>
          <w:lang w:eastAsia="pl-PL"/>
        </w:rPr>
        <w:t xml:space="preserve"> w </w:t>
      </w:r>
      <w:r w:rsidR="002F7763" w:rsidRPr="00E14E8F">
        <w:rPr>
          <w:rFonts w:eastAsia="Times New Roman" w:cs="Times New Roman"/>
          <w:b/>
          <w:sz w:val="23"/>
          <w:szCs w:val="23"/>
          <w:lang w:eastAsia="pl-PL"/>
        </w:rPr>
        <w:t>wieku 30 - 34 lat</w:t>
      </w:r>
      <w:r w:rsidR="005334FB" w:rsidRPr="00E14E8F">
        <w:rPr>
          <w:rFonts w:eastAsia="Times New Roman" w:cs="Times New Roman"/>
          <w:b/>
          <w:sz w:val="23"/>
          <w:szCs w:val="23"/>
          <w:lang w:eastAsia="pl-PL"/>
        </w:rPr>
        <w:t xml:space="preserve"> i </w:t>
      </w:r>
      <w:r w:rsidR="00A5547F" w:rsidRPr="00E14E8F">
        <w:rPr>
          <w:rFonts w:eastAsia="Times New Roman" w:cs="Times New Roman"/>
          <w:b/>
          <w:sz w:val="23"/>
          <w:szCs w:val="23"/>
          <w:lang w:eastAsia="pl-PL"/>
        </w:rPr>
        <w:t>nie przygotowaniem</w:t>
      </w:r>
      <w:r w:rsidRPr="00E14E8F">
        <w:rPr>
          <w:rFonts w:eastAsia="Times New Roman" w:cs="Times New Roman"/>
          <w:b/>
          <w:sz w:val="23"/>
          <w:szCs w:val="23"/>
          <w:lang w:eastAsia="pl-PL"/>
        </w:rPr>
        <w:t xml:space="preserve"> młodych osób do wejścia na rynek pracy.</w:t>
      </w:r>
    </w:p>
    <w:p w:rsidR="003A58B8" w:rsidRDefault="003A58B8">
      <w:pPr>
        <w:rPr>
          <w:rFonts w:eastAsiaTheme="majorEastAsia" w:cstheme="majorBidi"/>
          <w:b/>
          <w:bCs/>
          <w:sz w:val="26"/>
          <w:szCs w:val="26"/>
        </w:rPr>
      </w:pPr>
      <w:bookmarkStart w:id="117" w:name="_Toc439188596"/>
      <w:r>
        <w:br w:type="page"/>
      </w:r>
    </w:p>
    <w:p w:rsidR="002240EB" w:rsidRPr="00A93273" w:rsidRDefault="000A04E7" w:rsidP="009067A4">
      <w:pPr>
        <w:pStyle w:val="Nagwek2"/>
      </w:pPr>
      <w:bookmarkStart w:id="118" w:name="_Toc448300543"/>
      <w:r w:rsidRPr="00A93273">
        <w:lastRenderedPageBreak/>
        <w:t>3.4</w:t>
      </w:r>
      <w:r w:rsidR="009067A4">
        <w:t xml:space="preserve">. </w:t>
      </w:r>
      <w:r w:rsidR="002240EB" w:rsidRPr="00A93273">
        <w:t>Problemy społeczne</w:t>
      </w:r>
      <w:bookmarkEnd w:id="117"/>
      <w:bookmarkEnd w:id="118"/>
    </w:p>
    <w:p w:rsidR="00C03FCC" w:rsidRPr="00E14E8F" w:rsidRDefault="00C03FCC" w:rsidP="00DC160A">
      <w:pPr>
        <w:pStyle w:val="Akapitzlist"/>
        <w:spacing w:after="0"/>
        <w:ind w:left="0"/>
        <w:jc w:val="both"/>
        <w:rPr>
          <w:sz w:val="23"/>
          <w:szCs w:val="23"/>
        </w:rPr>
      </w:pPr>
      <w:r w:rsidRPr="00E14E8F">
        <w:rPr>
          <w:sz w:val="23"/>
          <w:szCs w:val="23"/>
        </w:rPr>
        <w:t>Problemy lokalnej gospodarki</w:t>
      </w:r>
      <w:r w:rsidR="005334FB" w:rsidRPr="00E14E8F">
        <w:rPr>
          <w:sz w:val="23"/>
          <w:szCs w:val="23"/>
        </w:rPr>
        <w:t xml:space="preserve"> i </w:t>
      </w:r>
      <w:r w:rsidRPr="00E14E8F">
        <w:rPr>
          <w:sz w:val="23"/>
          <w:szCs w:val="23"/>
        </w:rPr>
        <w:t>rynku pracy</w:t>
      </w:r>
      <w:r w:rsidR="005334FB" w:rsidRPr="00E14E8F">
        <w:rPr>
          <w:sz w:val="23"/>
          <w:szCs w:val="23"/>
        </w:rPr>
        <w:t xml:space="preserve"> w </w:t>
      </w:r>
      <w:r w:rsidRPr="00E14E8F">
        <w:rPr>
          <w:sz w:val="23"/>
          <w:szCs w:val="23"/>
        </w:rPr>
        <w:t>sposób bezpośredni przekładają się na sytuację</w:t>
      </w:r>
      <w:r w:rsidR="005334FB" w:rsidRPr="00E14E8F">
        <w:rPr>
          <w:sz w:val="23"/>
          <w:szCs w:val="23"/>
        </w:rPr>
        <w:t xml:space="preserve"> w </w:t>
      </w:r>
      <w:r w:rsidRPr="00E14E8F">
        <w:rPr>
          <w:sz w:val="23"/>
          <w:szCs w:val="23"/>
        </w:rPr>
        <w:t xml:space="preserve">zakresie realizowania polityki społecznej na obszarze gmin LGD. </w:t>
      </w:r>
    </w:p>
    <w:p w:rsidR="00832058" w:rsidRPr="00E14E8F" w:rsidRDefault="00D4067D" w:rsidP="00DC160A">
      <w:pPr>
        <w:pStyle w:val="Akapitzlist"/>
        <w:spacing w:after="0"/>
        <w:ind w:left="0" w:firstLine="708"/>
        <w:jc w:val="both"/>
        <w:rPr>
          <w:rFonts w:cs="Times New Roman"/>
          <w:sz w:val="23"/>
          <w:szCs w:val="23"/>
        </w:rPr>
      </w:pPr>
      <w:r w:rsidRPr="00E14E8F">
        <w:rPr>
          <w:rFonts w:cs="Times New Roman"/>
          <w:sz w:val="23"/>
          <w:szCs w:val="23"/>
        </w:rPr>
        <w:t>Na obszarze Lokalnej Grupy Działania działa s</w:t>
      </w:r>
      <w:r w:rsidR="00832058" w:rsidRPr="00E14E8F">
        <w:rPr>
          <w:rFonts w:cs="Times New Roman"/>
          <w:sz w:val="23"/>
          <w:szCs w:val="23"/>
        </w:rPr>
        <w:t>ześć Ośrodków Pomocy Społecznej.</w:t>
      </w:r>
      <w:ins w:id="119" w:author="Roksana Górna-Kopij" w:date="2016-06-02T08:16:00Z">
        <w:r w:rsidR="007D2A0D">
          <w:rPr>
            <w:rFonts w:cs="Times New Roman"/>
            <w:sz w:val="23"/>
            <w:szCs w:val="23"/>
          </w:rPr>
          <w:t xml:space="preserve"> </w:t>
        </w:r>
      </w:ins>
      <w:r w:rsidR="00832058" w:rsidRPr="00E14E8F">
        <w:rPr>
          <w:rFonts w:cs="Times New Roman"/>
          <w:sz w:val="23"/>
          <w:szCs w:val="23"/>
        </w:rPr>
        <w:t>Pomoc udzielana jest np.</w:t>
      </w:r>
      <w:r w:rsidR="005334FB" w:rsidRPr="00E14E8F">
        <w:rPr>
          <w:rFonts w:cs="Times New Roman"/>
          <w:sz w:val="23"/>
          <w:szCs w:val="23"/>
        </w:rPr>
        <w:t xml:space="preserve"> w </w:t>
      </w:r>
      <w:r w:rsidR="00832058" w:rsidRPr="00E14E8F">
        <w:rPr>
          <w:rFonts w:cs="Times New Roman"/>
          <w:sz w:val="23"/>
          <w:szCs w:val="23"/>
        </w:rPr>
        <w:t>formie dożywiania dzieci</w:t>
      </w:r>
      <w:r w:rsidR="005334FB" w:rsidRPr="00E14E8F">
        <w:rPr>
          <w:rFonts w:cs="Times New Roman"/>
          <w:sz w:val="23"/>
          <w:szCs w:val="23"/>
        </w:rPr>
        <w:t xml:space="preserve"> w </w:t>
      </w:r>
      <w:r w:rsidR="00832058" w:rsidRPr="00E14E8F">
        <w:rPr>
          <w:rFonts w:cs="Times New Roman"/>
          <w:sz w:val="23"/>
          <w:szCs w:val="23"/>
        </w:rPr>
        <w:t>postaci posiłkó</w:t>
      </w:r>
      <w:r w:rsidR="00BA6FB1" w:rsidRPr="00E14E8F">
        <w:rPr>
          <w:rFonts w:cs="Times New Roman"/>
          <w:sz w:val="23"/>
          <w:szCs w:val="23"/>
        </w:rPr>
        <w:t>w</w:t>
      </w:r>
      <w:r w:rsidR="005334FB" w:rsidRPr="00E14E8F">
        <w:rPr>
          <w:rFonts w:cs="Times New Roman"/>
          <w:sz w:val="23"/>
          <w:szCs w:val="23"/>
        </w:rPr>
        <w:t xml:space="preserve"> w </w:t>
      </w:r>
      <w:r w:rsidR="00BA6FB1" w:rsidRPr="00E14E8F">
        <w:rPr>
          <w:rFonts w:cs="Times New Roman"/>
          <w:sz w:val="23"/>
          <w:szCs w:val="23"/>
        </w:rPr>
        <w:t>stołówkach szkolnych. Ma to </w:t>
      </w:r>
      <w:r w:rsidR="00832058" w:rsidRPr="00E14E8F">
        <w:rPr>
          <w:rFonts w:cs="Times New Roman"/>
          <w:sz w:val="23"/>
          <w:szCs w:val="23"/>
        </w:rPr>
        <w:t>ograniczyć niedożywienie</w:t>
      </w:r>
      <w:r w:rsidR="005334FB" w:rsidRPr="00E14E8F">
        <w:rPr>
          <w:rFonts w:cs="Times New Roman"/>
          <w:sz w:val="23"/>
          <w:szCs w:val="23"/>
        </w:rPr>
        <w:t xml:space="preserve"> w </w:t>
      </w:r>
      <w:r w:rsidR="00832058" w:rsidRPr="00E14E8F">
        <w:rPr>
          <w:rFonts w:cs="Times New Roman"/>
          <w:sz w:val="23"/>
          <w:szCs w:val="23"/>
        </w:rPr>
        <w:t>rodzinach znajdujących się</w:t>
      </w:r>
      <w:r w:rsidR="005334FB" w:rsidRPr="00E14E8F">
        <w:rPr>
          <w:rFonts w:cs="Times New Roman"/>
          <w:sz w:val="23"/>
          <w:szCs w:val="23"/>
        </w:rPr>
        <w:t xml:space="preserve"> w </w:t>
      </w:r>
      <w:r w:rsidR="00832058" w:rsidRPr="00E14E8F">
        <w:rPr>
          <w:rFonts w:cs="Times New Roman"/>
          <w:sz w:val="23"/>
          <w:szCs w:val="23"/>
        </w:rPr>
        <w:t>trudnej sytuacji. Również jest realizowana</w:t>
      </w:r>
      <w:r w:rsidR="005334FB" w:rsidRPr="00E14E8F">
        <w:rPr>
          <w:rFonts w:cs="Times New Roman"/>
          <w:sz w:val="23"/>
          <w:szCs w:val="23"/>
        </w:rPr>
        <w:t xml:space="preserve"> w </w:t>
      </w:r>
      <w:r w:rsidR="00832058" w:rsidRPr="00E14E8F">
        <w:rPr>
          <w:rFonts w:cs="Times New Roman"/>
          <w:sz w:val="23"/>
          <w:szCs w:val="23"/>
        </w:rPr>
        <w:t>formie pieniężnej na określony cel np. na zakup żywnośc</w:t>
      </w:r>
      <w:r w:rsidR="00A81D6A" w:rsidRPr="00E14E8F">
        <w:rPr>
          <w:rFonts w:cs="Times New Roman"/>
          <w:sz w:val="23"/>
          <w:szCs w:val="23"/>
        </w:rPr>
        <w:t>i, opał, odzież, obuwie, leki itp</w:t>
      </w:r>
      <w:r w:rsidR="00832058" w:rsidRPr="00E14E8F">
        <w:rPr>
          <w:rFonts w:cs="Times New Roman"/>
          <w:sz w:val="23"/>
          <w:szCs w:val="23"/>
        </w:rPr>
        <w:t>.</w:t>
      </w:r>
    </w:p>
    <w:p w:rsidR="00A51899" w:rsidRPr="00E14E8F" w:rsidRDefault="00897F51" w:rsidP="00A51899">
      <w:pPr>
        <w:spacing w:after="0"/>
        <w:jc w:val="both"/>
        <w:rPr>
          <w:sz w:val="23"/>
          <w:szCs w:val="23"/>
        </w:rPr>
      </w:pPr>
      <w:r w:rsidRPr="00E14E8F">
        <w:rPr>
          <w:sz w:val="23"/>
          <w:szCs w:val="23"/>
        </w:rPr>
        <w:t>W skali obszaru gmin LGD liczba osób objętych pomocą społeczną</w:t>
      </w:r>
      <w:r w:rsidR="005334FB" w:rsidRPr="00E14E8F">
        <w:rPr>
          <w:sz w:val="23"/>
          <w:szCs w:val="23"/>
        </w:rPr>
        <w:t xml:space="preserve"> w </w:t>
      </w:r>
      <w:r w:rsidR="00FD4D66" w:rsidRPr="00E14E8F">
        <w:rPr>
          <w:sz w:val="23"/>
          <w:szCs w:val="23"/>
        </w:rPr>
        <w:t>2006r.</w:t>
      </w:r>
      <w:r w:rsidRPr="00E14E8F">
        <w:rPr>
          <w:sz w:val="23"/>
          <w:szCs w:val="23"/>
        </w:rPr>
        <w:t xml:space="preserve"> wynosiła </w:t>
      </w:r>
      <w:r w:rsidRPr="00E14E8F">
        <w:rPr>
          <w:rFonts w:cs="Times New Roman"/>
          <w:sz w:val="23"/>
          <w:szCs w:val="23"/>
        </w:rPr>
        <w:t>9772</w:t>
      </w:r>
      <w:r w:rsidR="00BA6FB1" w:rsidRPr="00E14E8F">
        <w:rPr>
          <w:rFonts w:cs="Times New Roman"/>
          <w:sz w:val="23"/>
          <w:szCs w:val="23"/>
        </w:rPr>
        <w:t xml:space="preserve"> – </w:t>
      </w:r>
      <w:r w:rsidR="00A5547F" w:rsidRPr="00E14E8F">
        <w:rPr>
          <w:sz w:val="23"/>
          <w:szCs w:val="23"/>
        </w:rPr>
        <w:t>do</w:t>
      </w:r>
      <w:r w:rsidR="00BA6FB1" w:rsidRPr="00E14E8F">
        <w:rPr>
          <w:sz w:val="23"/>
          <w:szCs w:val="23"/>
        </w:rPr>
        <w:t> </w:t>
      </w:r>
      <w:r w:rsidRPr="00E14E8F">
        <w:rPr>
          <w:sz w:val="23"/>
          <w:szCs w:val="23"/>
        </w:rPr>
        <w:t>2011</w:t>
      </w:r>
      <w:r w:rsidR="00FD4D66" w:rsidRPr="00E14E8F">
        <w:rPr>
          <w:sz w:val="23"/>
          <w:szCs w:val="23"/>
        </w:rPr>
        <w:t>r.</w:t>
      </w:r>
      <w:r w:rsidRPr="00E14E8F">
        <w:rPr>
          <w:sz w:val="23"/>
          <w:szCs w:val="23"/>
        </w:rPr>
        <w:t xml:space="preserve"> spadła do </w:t>
      </w:r>
      <w:r w:rsidRPr="00E14E8F">
        <w:rPr>
          <w:rFonts w:cs="Times New Roman"/>
          <w:sz w:val="23"/>
          <w:szCs w:val="23"/>
        </w:rPr>
        <w:t>6486</w:t>
      </w:r>
      <w:r w:rsidR="00FD4D66" w:rsidRPr="00E14E8F">
        <w:rPr>
          <w:rFonts w:cs="Times New Roman"/>
          <w:sz w:val="23"/>
          <w:szCs w:val="23"/>
        </w:rPr>
        <w:t xml:space="preserve">. </w:t>
      </w:r>
      <w:r w:rsidR="00FD4D66" w:rsidRPr="00E14E8F">
        <w:rPr>
          <w:sz w:val="23"/>
          <w:szCs w:val="23"/>
        </w:rPr>
        <w:t>N</w:t>
      </w:r>
      <w:r w:rsidRPr="00E14E8F">
        <w:rPr>
          <w:sz w:val="23"/>
          <w:szCs w:val="23"/>
        </w:rPr>
        <w:t xml:space="preserve">astępnie systematyczne </w:t>
      </w:r>
      <w:r w:rsidR="00FD4D66" w:rsidRPr="00E14E8F">
        <w:rPr>
          <w:sz w:val="23"/>
          <w:szCs w:val="23"/>
        </w:rPr>
        <w:t>wzrastała</w:t>
      </w:r>
      <w:r w:rsidR="005334FB" w:rsidRPr="00E14E8F">
        <w:rPr>
          <w:sz w:val="23"/>
          <w:szCs w:val="23"/>
        </w:rPr>
        <w:t xml:space="preserve"> i w </w:t>
      </w:r>
      <w:r w:rsidR="00FD4D66" w:rsidRPr="00E14E8F">
        <w:rPr>
          <w:sz w:val="23"/>
          <w:szCs w:val="23"/>
        </w:rPr>
        <w:t xml:space="preserve">2013 roku była </w:t>
      </w:r>
      <w:r w:rsidR="00A5547F" w:rsidRPr="00E14E8F">
        <w:rPr>
          <w:sz w:val="23"/>
          <w:szCs w:val="23"/>
        </w:rPr>
        <w:t>równa</w:t>
      </w:r>
      <w:r w:rsidRPr="00E14E8F">
        <w:rPr>
          <w:rFonts w:cs="Times New Roman"/>
          <w:sz w:val="23"/>
          <w:szCs w:val="23"/>
        </w:rPr>
        <w:t xml:space="preserve">6854 </w:t>
      </w:r>
      <w:r w:rsidR="00FD4D66" w:rsidRPr="00E14E8F">
        <w:rPr>
          <w:sz w:val="23"/>
          <w:szCs w:val="23"/>
        </w:rPr>
        <w:t>osób</w:t>
      </w:r>
      <w:r w:rsidRPr="00E14E8F">
        <w:rPr>
          <w:sz w:val="23"/>
          <w:szCs w:val="23"/>
        </w:rPr>
        <w:t>.</w:t>
      </w:r>
      <w:bookmarkStart w:id="120" w:name="_Toc439196025"/>
      <w:bookmarkStart w:id="121" w:name="_Toc447013981"/>
    </w:p>
    <w:p w:rsidR="00A51899" w:rsidRPr="00A51899" w:rsidRDefault="00C03391" w:rsidP="00A51899">
      <w:pPr>
        <w:spacing w:before="120" w:after="120"/>
        <w:rPr>
          <w:b/>
          <w:sz w:val="24"/>
          <w:szCs w:val="24"/>
        </w:rPr>
      </w:pPr>
      <w:r w:rsidRPr="00A51899">
        <w:rPr>
          <w:b/>
          <w:sz w:val="24"/>
          <w:szCs w:val="24"/>
        </w:rPr>
        <w:t xml:space="preserve">Tabela </w:t>
      </w:r>
      <w:r w:rsidR="0073577B" w:rsidRPr="00A51899">
        <w:rPr>
          <w:b/>
          <w:sz w:val="24"/>
          <w:szCs w:val="24"/>
        </w:rPr>
        <w:t>1</w:t>
      </w:r>
      <w:r w:rsidR="009239D9" w:rsidRPr="00A51899">
        <w:rPr>
          <w:b/>
          <w:sz w:val="24"/>
          <w:szCs w:val="24"/>
        </w:rPr>
        <w:t>3.</w:t>
      </w:r>
      <w:r w:rsidR="00966356" w:rsidRPr="00A51899">
        <w:rPr>
          <w:b/>
          <w:sz w:val="24"/>
          <w:szCs w:val="24"/>
        </w:rPr>
        <w:t>Gospodarstwa domowe</w:t>
      </w:r>
      <w:r w:rsidR="005334FB" w:rsidRPr="00A51899">
        <w:rPr>
          <w:b/>
          <w:sz w:val="24"/>
          <w:szCs w:val="24"/>
        </w:rPr>
        <w:t xml:space="preserve"> i </w:t>
      </w:r>
      <w:r w:rsidR="00966356" w:rsidRPr="00A51899">
        <w:rPr>
          <w:b/>
          <w:sz w:val="24"/>
          <w:szCs w:val="24"/>
        </w:rPr>
        <w:t>osoby objęte opieką</w:t>
      </w:r>
      <w:r w:rsidRPr="00A51899">
        <w:rPr>
          <w:b/>
          <w:sz w:val="24"/>
          <w:szCs w:val="24"/>
        </w:rPr>
        <w:t xml:space="preserve"> pomocy społecznej na terenie </w:t>
      </w:r>
      <w:bookmarkEnd w:id="120"/>
      <w:bookmarkEnd w:id="121"/>
      <w:r w:rsidR="00A51899" w:rsidRPr="00A51899">
        <w:rPr>
          <w:b/>
          <w:sz w:val="24"/>
          <w:szCs w:val="24"/>
        </w:rPr>
        <w:t>gmin LGD</w:t>
      </w:r>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969"/>
        <w:gridCol w:w="4012"/>
        <w:gridCol w:w="919"/>
        <w:gridCol w:w="890"/>
        <w:gridCol w:w="890"/>
        <w:gridCol w:w="890"/>
      </w:tblGrid>
      <w:tr w:rsidR="00966356" w:rsidRPr="00DC160A" w:rsidTr="00BA6FB1">
        <w:trPr>
          <w:trHeight w:val="325"/>
          <w:jc w:val="center"/>
        </w:trPr>
        <w:tc>
          <w:tcPr>
            <w:tcW w:w="1809" w:type="dxa"/>
            <w:tcBorders>
              <w:top w:val="single" w:sz="12" w:space="0" w:color="000000" w:themeColor="text1"/>
              <w:bottom w:val="single" w:sz="12" w:space="0" w:color="000000" w:themeColor="text1"/>
            </w:tcBorders>
            <w:shd w:val="clear" w:color="auto" w:fill="92D050"/>
          </w:tcPr>
          <w:p w:rsidR="00966356" w:rsidRPr="00FF6BF6" w:rsidRDefault="00966356" w:rsidP="00DC160A">
            <w:pPr>
              <w:pStyle w:val="Akapitzlist"/>
              <w:spacing w:line="276" w:lineRule="auto"/>
              <w:ind w:left="0"/>
              <w:jc w:val="both"/>
              <w:rPr>
                <w:rFonts w:cstheme="minorHAnsi"/>
                <w:b/>
              </w:rPr>
            </w:pPr>
            <w:r w:rsidRPr="00FF6BF6">
              <w:rPr>
                <w:rFonts w:cstheme="minorHAnsi"/>
                <w:b/>
              </w:rPr>
              <w:t>Gmina</w:t>
            </w:r>
          </w:p>
        </w:tc>
        <w:tc>
          <w:tcPr>
            <w:tcW w:w="3686" w:type="dxa"/>
            <w:tcBorders>
              <w:top w:val="single" w:sz="12" w:space="0" w:color="000000" w:themeColor="text1"/>
              <w:bottom w:val="single" w:sz="12" w:space="0" w:color="000000" w:themeColor="text1"/>
            </w:tcBorders>
            <w:shd w:val="clear" w:color="auto" w:fill="92D050"/>
          </w:tcPr>
          <w:p w:rsidR="00966356" w:rsidRPr="00FF6BF6" w:rsidRDefault="00966356" w:rsidP="00DC160A">
            <w:pPr>
              <w:pStyle w:val="Akapitzlist"/>
              <w:spacing w:line="276" w:lineRule="auto"/>
              <w:ind w:left="0"/>
              <w:jc w:val="both"/>
              <w:rPr>
                <w:rFonts w:cstheme="minorHAnsi"/>
                <w:b/>
              </w:rPr>
            </w:pPr>
          </w:p>
        </w:tc>
        <w:tc>
          <w:tcPr>
            <w:tcW w:w="844"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2006</w:t>
            </w:r>
          </w:p>
        </w:tc>
        <w:tc>
          <w:tcPr>
            <w:tcW w:w="818"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2011</w:t>
            </w:r>
          </w:p>
        </w:tc>
        <w:tc>
          <w:tcPr>
            <w:tcW w:w="818"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2012</w:t>
            </w:r>
          </w:p>
        </w:tc>
        <w:tc>
          <w:tcPr>
            <w:tcW w:w="818"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2013</w:t>
            </w:r>
          </w:p>
        </w:tc>
      </w:tr>
      <w:tr w:rsidR="00966356" w:rsidRPr="00DC160A" w:rsidTr="00BA6FB1">
        <w:trPr>
          <w:trHeight w:val="325"/>
          <w:jc w:val="center"/>
        </w:trPr>
        <w:tc>
          <w:tcPr>
            <w:tcW w:w="1809" w:type="dxa"/>
            <w:vMerge w:val="restart"/>
            <w:tcBorders>
              <w:top w:val="single" w:sz="12" w:space="0" w:color="000000" w:themeColor="text1"/>
            </w:tcBorders>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Nowa Sól</w:t>
            </w:r>
          </w:p>
        </w:tc>
        <w:tc>
          <w:tcPr>
            <w:tcW w:w="3686" w:type="dxa"/>
            <w:tcBorders>
              <w:top w:val="single" w:sz="12" w:space="0" w:color="000000" w:themeColor="text1"/>
            </w:tcBorders>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245</w:t>
            </w:r>
          </w:p>
        </w:tc>
        <w:tc>
          <w:tcPr>
            <w:tcW w:w="818"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222</w:t>
            </w:r>
          </w:p>
        </w:tc>
        <w:tc>
          <w:tcPr>
            <w:tcW w:w="818"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221</w:t>
            </w:r>
          </w:p>
        </w:tc>
        <w:tc>
          <w:tcPr>
            <w:tcW w:w="818"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231</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714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657</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661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683</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Siedlisko</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231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183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180</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195</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801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544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523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557</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Sława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1522</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1413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1414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1455</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2145</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1648</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1661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1661</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Wschowa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986</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938</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900</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973</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3191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2469</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2364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2586</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Szlichtyngowa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265</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235</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249</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247</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993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717</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926</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938</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Kotla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218</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152</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156</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146</w:t>
            </w:r>
          </w:p>
        </w:tc>
      </w:tr>
      <w:tr w:rsidR="00966356" w:rsidRPr="00DC160A" w:rsidTr="00BA6FB1">
        <w:trPr>
          <w:trHeight w:val="142"/>
          <w:jc w:val="center"/>
        </w:trPr>
        <w:tc>
          <w:tcPr>
            <w:tcW w:w="1809" w:type="dxa"/>
            <w:vMerge/>
            <w:tcBorders>
              <w:bottom w:val="single" w:sz="12" w:space="0" w:color="000000" w:themeColor="text1"/>
            </w:tcBorders>
          </w:tcPr>
          <w:p w:rsidR="00966356" w:rsidRPr="00FF6BF6" w:rsidRDefault="00966356" w:rsidP="00DC160A">
            <w:pPr>
              <w:pStyle w:val="Akapitzlist"/>
              <w:spacing w:line="276" w:lineRule="auto"/>
              <w:ind w:left="0"/>
              <w:jc w:val="both"/>
              <w:rPr>
                <w:rFonts w:cstheme="minorHAnsi"/>
              </w:rPr>
            </w:pPr>
          </w:p>
        </w:tc>
        <w:tc>
          <w:tcPr>
            <w:tcW w:w="3686" w:type="dxa"/>
            <w:tcBorders>
              <w:bottom w:val="single" w:sz="12" w:space="0" w:color="000000" w:themeColor="text1"/>
            </w:tcBorders>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942</w:t>
            </w:r>
          </w:p>
        </w:tc>
        <w:tc>
          <w:tcPr>
            <w:tcW w:w="818"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451</w:t>
            </w:r>
          </w:p>
        </w:tc>
        <w:tc>
          <w:tcPr>
            <w:tcW w:w="818"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450</w:t>
            </w:r>
          </w:p>
        </w:tc>
        <w:tc>
          <w:tcPr>
            <w:tcW w:w="818"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429</w:t>
            </w:r>
          </w:p>
        </w:tc>
      </w:tr>
      <w:tr w:rsidR="002F7763" w:rsidRPr="00DC160A" w:rsidTr="00BA6FB1">
        <w:trPr>
          <w:trHeight w:val="325"/>
          <w:jc w:val="center"/>
        </w:trPr>
        <w:tc>
          <w:tcPr>
            <w:tcW w:w="1809" w:type="dxa"/>
            <w:tcBorders>
              <w:top w:val="single" w:sz="12" w:space="0" w:color="000000" w:themeColor="text1"/>
              <w:bottom w:val="single" w:sz="12" w:space="0" w:color="000000" w:themeColor="text1"/>
            </w:tcBorders>
          </w:tcPr>
          <w:p w:rsidR="002F7763" w:rsidRPr="00FF6BF6" w:rsidRDefault="002F7763" w:rsidP="002F7763">
            <w:pPr>
              <w:pStyle w:val="Akapitzlist"/>
              <w:spacing w:line="276" w:lineRule="auto"/>
              <w:ind w:left="0"/>
              <w:jc w:val="both"/>
              <w:rPr>
                <w:rFonts w:cstheme="minorHAnsi"/>
              </w:rPr>
            </w:pPr>
            <w:r w:rsidRPr="00FF6BF6">
              <w:rPr>
                <w:rFonts w:cstheme="minorHAnsi"/>
                <w:b/>
              </w:rPr>
              <w:t>RAZE</w:t>
            </w:r>
            <w:r>
              <w:rPr>
                <w:rFonts w:cstheme="minorHAnsi"/>
                <w:b/>
              </w:rPr>
              <w:t>M</w:t>
            </w:r>
          </w:p>
        </w:tc>
        <w:tc>
          <w:tcPr>
            <w:tcW w:w="3686" w:type="dxa"/>
            <w:tcBorders>
              <w:top w:val="single" w:sz="12" w:space="0" w:color="000000" w:themeColor="text1"/>
              <w:bottom w:val="single" w:sz="12" w:space="0" w:color="000000" w:themeColor="text1"/>
            </w:tcBorders>
          </w:tcPr>
          <w:p w:rsidR="002F7763" w:rsidRPr="00FF6BF6" w:rsidRDefault="002F7763" w:rsidP="002F7763">
            <w:pPr>
              <w:pStyle w:val="Akapitzlist"/>
              <w:ind w:left="0"/>
              <w:jc w:val="both"/>
              <w:rPr>
                <w:rFonts w:cstheme="minorHAnsi"/>
                <w:b/>
              </w:rPr>
            </w:pPr>
          </w:p>
        </w:tc>
        <w:tc>
          <w:tcPr>
            <w:tcW w:w="844"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9772</w:t>
            </w:r>
          </w:p>
        </w:tc>
        <w:tc>
          <w:tcPr>
            <w:tcW w:w="818"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6486</w:t>
            </w:r>
          </w:p>
        </w:tc>
        <w:tc>
          <w:tcPr>
            <w:tcW w:w="818"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6585</w:t>
            </w:r>
          </w:p>
        </w:tc>
        <w:tc>
          <w:tcPr>
            <w:tcW w:w="818"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6854</w:t>
            </w:r>
          </w:p>
        </w:tc>
      </w:tr>
    </w:tbl>
    <w:p w:rsidR="004B2850" w:rsidRPr="00DC160A" w:rsidRDefault="00C03391" w:rsidP="00DC160A">
      <w:pPr>
        <w:pStyle w:val="Akapitzlist"/>
        <w:ind w:left="0"/>
        <w:jc w:val="both"/>
        <w:rPr>
          <w:rFonts w:cs="Times New Roman"/>
          <w:i/>
          <w:sz w:val="24"/>
          <w:szCs w:val="24"/>
        </w:rPr>
      </w:pPr>
      <w:r w:rsidRPr="00DC160A">
        <w:rPr>
          <w:rFonts w:cs="Times New Roman"/>
          <w:i/>
          <w:sz w:val="24"/>
          <w:szCs w:val="24"/>
        </w:rPr>
        <w:t xml:space="preserve">Źródło: Opracowanie własne na podstawie danych uzyskanych </w:t>
      </w:r>
      <w:r w:rsidR="005334FB">
        <w:rPr>
          <w:rFonts w:cs="Times New Roman"/>
          <w:i/>
          <w:sz w:val="24"/>
          <w:szCs w:val="24"/>
        </w:rPr>
        <w:t xml:space="preserve"> z </w:t>
      </w:r>
      <w:r w:rsidRPr="00DC160A">
        <w:rPr>
          <w:rFonts w:cs="Times New Roman"/>
          <w:i/>
          <w:sz w:val="24"/>
          <w:szCs w:val="24"/>
        </w:rPr>
        <w:t>O</w:t>
      </w:r>
      <w:r w:rsidR="00C03FCC" w:rsidRPr="00DC160A">
        <w:rPr>
          <w:rFonts w:cs="Times New Roman"/>
          <w:i/>
          <w:sz w:val="24"/>
          <w:szCs w:val="24"/>
        </w:rPr>
        <w:t>PS</w:t>
      </w:r>
      <w:r w:rsidR="005334FB">
        <w:rPr>
          <w:rFonts w:cs="Times New Roman"/>
          <w:i/>
          <w:sz w:val="24"/>
          <w:szCs w:val="24"/>
        </w:rPr>
        <w:t xml:space="preserve"> z </w:t>
      </w:r>
      <w:r w:rsidR="00D4067D" w:rsidRPr="00DC160A">
        <w:rPr>
          <w:rFonts w:cs="Times New Roman"/>
          <w:i/>
          <w:sz w:val="24"/>
          <w:szCs w:val="24"/>
        </w:rPr>
        <w:t xml:space="preserve">terenu działania </w:t>
      </w:r>
      <w:r w:rsidRPr="00DC160A">
        <w:rPr>
          <w:rFonts w:cs="Times New Roman"/>
          <w:i/>
          <w:sz w:val="24"/>
          <w:szCs w:val="24"/>
        </w:rPr>
        <w:t>LGD</w:t>
      </w:r>
    </w:p>
    <w:p w:rsidR="00F43EC3" w:rsidRPr="00A93273" w:rsidRDefault="00F43EC3" w:rsidP="00A51899">
      <w:pPr>
        <w:pStyle w:val="Legenda"/>
        <w:ind w:left="0"/>
      </w:pPr>
      <w:bookmarkStart w:id="122" w:name="_Toc439196026"/>
      <w:bookmarkStart w:id="123" w:name="_Toc447013982"/>
      <w:r w:rsidRPr="00A93273">
        <w:t xml:space="preserve">Tabela </w:t>
      </w:r>
      <w:r w:rsidR="009239D9" w:rsidRPr="00A93273">
        <w:t>14</w:t>
      </w:r>
      <w:r w:rsidR="000C5975">
        <w:t>.</w:t>
      </w:r>
      <w:r w:rsidRPr="00A93273">
        <w:t xml:space="preserve"> Wskaźnik deprywacji</w:t>
      </w:r>
      <w:bookmarkEnd w:id="122"/>
      <w:bookmarkEnd w:id="123"/>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95"/>
        <w:gridCol w:w="299"/>
        <w:gridCol w:w="898"/>
        <w:gridCol w:w="1196"/>
        <w:gridCol w:w="1046"/>
        <w:gridCol w:w="1196"/>
        <w:gridCol w:w="1645"/>
        <w:gridCol w:w="898"/>
        <w:gridCol w:w="897"/>
      </w:tblGrid>
      <w:tr w:rsidR="00FF6BF6" w:rsidRPr="00DC160A" w:rsidTr="006E6CAB">
        <w:trPr>
          <w:trHeight w:val="332"/>
          <w:jc w:val="center"/>
        </w:trPr>
        <w:tc>
          <w:tcPr>
            <w:tcW w:w="1701" w:type="dxa"/>
            <w:gridSpan w:val="2"/>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p>
        </w:tc>
        <w:tc>
          <w:tcPr>
            <w:tcW w:w="851"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Nowa Sól</w:t>
            </w:r>
          </w:p>
        </w:tc>
        <w:tc>
          <w:tcPr>
            <w:tcW w:w="1134"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Siedlisko</w:t>
            </w:r>
          </w:p>
        </w:tc>
        <w:tc>
          <w:tcPr>
            <w:tcW w:w="992"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Sława</w:t>
            </w:r>
          </w:p>
        </w:tc>
        <w:tc>
          <w:tcPr>
            <w:tcW w:w="1134"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Wschowa</w:t>
            </w:r>
          </w:p>
        </w:tc>
        <w:tc>
          <w:tcPr>
            <w:tcW w:w="1559"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Szlichtyngowa</w:t>
            </w:r>
          </w:p>
        </w:tc>
        <w:tc>
          <w:tcPr>
            <w:tcW w:w="851"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Kotla</w:t>
            </w:r>
          </w:p>
        </w:tc>
        <w:tc>
          <w:tcPr>
            <w:tcW w:w="850" w:type="dxa"/>
            <w:tcBorders>
              <w:top w:val="single" w:sz="12" w:space="0" w:color="000000" w:themeColor="text1"/>
              <w:bottom w:val="single" w:sz="12" w:space="0" w:color="000000" w:themeColor="text1"/>
            </w:tcBorders>
            <w:shd w:val="clear" w:color="auto" w:fill="92D050"/>
            <w:vAlign w:val="center"/>
          </w:tcPr>
          <w:p w:rsidR="004B2850" w:rsidRPr="00FF6BF6" w:rsidRDefault="00FF6BF6" w:rsidP="000C5575">
            <w:pPr>
              <w:pStyle w:val="Akapitzlist"/>
              <w:spacing w:line="276" w:lineRule="auto"/>
              <w:ind w:left="0"/>
              <w:jc w:val="center"/>
              <w:rPr>
                <w:rFonts w:cs="Times New Roman"/>
              </w:rPr>
            </w:pPr>
            <w:r>
              <w:rPr>
                <w:rFonts w:cs="Times New Roman"/>
              </w:rPr>
              <w:t>Razem</w:t>
            </w:r>
          </w:p>
        </w:tc>
      </w:tr>
      <w:tr w:rsidR="00FF6BF6" w:rsidRPr="00DC160A" w:rsidTr="006E6CAB">
        <w:trPr>
          <w:trHeight w:val="679"/>
          <w:jc w:val="center"/>
        </w:trPr>
        <w:tc>
          <w:tcPr>
            <w:tcW w:w="1418"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L</w:t>
            </w:r>
            <w:r w:rsidR="00665B03" w:rsidRPr="00FF6BF6">
              <w:rPr>
                <w:rFonts w:cs="Times New Roman"/>
              </w:rPr>
              <w:t>.</w:t>
            </w:r>
            <w:r w:rsidRPr="00FF6BF6">
              <w:rPr>
                <w:rFonts w:cs="Times New Roman"/>
              </w:rPr>
              <w:t xml:space="preserve"> osób </w:t>
            </w:r>
            <w:r w:rsidR="00665B03" w:rsidRPr="00FF6BF6">
              <w:rPr>
                <w:rFonts w:cs="Times New Roman"/>
              </w:rPr>
              <w:t>obj. pomocą</w:t>
            </w:r>
          </w:p>
        </w:tc>
        <w:tc>
          <w:tcPr>
            <w:tcW w:w="283"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w:t>
            </w:r>
          </w:p>
        </w:tc>
        <w:tc>
          <w:tcPr>
            <w:tcW w:w="851"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683</w:t>
            </w:r>
          </w:p>
        </w:tc>
        <w:tc>
          <w:tcPr>
            <w:tcW w:w="1134"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557</w:t>
            </w:r>
          </w:p>
        </w:tc>
        <w:tc>
          <w:tcPr>
            <w:tcW w:w="992"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1661</w:t>
            </w:r>
          </w:p>
        </w:tc>
        <w:tc>
          <w:tcPr>
            <w:tcW w:w="1134"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2586</w:t>
            </w:r>
          </w:p>
        </w:tc>
        <w:tc>
          <w:tcPr>
            <w:tcW w:w="1559"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938</w:t>
            </w:r>
          </w:p>
        </w:tc>
        <w:tc>
          <w:tcPr>
            <w:tcW w:w="851"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429</w:t>
            </w:r>
          </w:p>
        </w:tc>
        <w:tc>
          <w:tcPr>
            <w:tcW w:w="850"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6854</w:t>
            </w:r>
          </w:p>
        </w:tc>
      </w:tr>
      <w:tr w:rsidR="00FF6BF6" w:rsidRPr="00DC160A" w:rsidTr="006E6CAB">
        <w:trPr>
          <w:trHeight w:val="679"/>
          <w:jc w:val="center"/>
        </w:trPr>
        <w:tc>
          <w:tcPr>
            <w:tcW w:w="1418"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Liczba mieszkańców</w:t>
            </w:r>
          </w:p>
        </w:tc>
        <w:tc>
          <w:tcPr>
            <w:tcW w:w="283"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2</w:t>
            </w:r>
          </w:p>
        </w:tc>
        <w:tc>
          <w:tcPr>
            <w:tcW w:w="851"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6829</w:t>
            </w:r>
          </w:p>
        </w:tc>
        <w:tc>
          <w:tcPr>
            <w:tcW w:w="1134"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3674</w:t>
            </w:r>
          </w:p>
        </w:tc>
        <w:tc>
          <w:tcPr>
            <w:tcW w:w="992" w:type="dxa"/>
            <w:vAlign w:val="center"/>
          </w:tcPr>
          <w:p w:rsidR="004B2850" w:rsidRPr="00FF6BF6" w:rsidRDefault="00DF06E4" w:rsidP="000C5575">
            <w:pPr>
              <w:pStyle w:val="Akapitzlist"/>
              <w:spacing w:line="276" w:lineRule="auto"/>
              <w:ind w:left="0"/>
              <w:jc w:val="center"/>
              <w:rPr>
                <w:rFonts w:cs="Times New Roman"/>
              </w:rPr>
            </w:pPr>
            <w:r>
              <w:rPr>
                <w:rFonts w:cs="Times New Roman"/>
              </w:rPr>
              <w:t>12607</w:t>
            </w:r>
          </w:p>
        </w:tc>
        <w:tc>
          <w:tcPr>
            <w:tcW w:w="1134" w:type="dxa"/>
            <w:vAlign w:val="center"/>
          </w:tcPr>
          <w:p w:rsidR="004B2850" w:rsidRPr="00FF6BF6" w:rsidRDefault="00DF06E4" w:rsidP="000C5575">
            <w:pPr>
              <w:pStyle w:val="Akapitzlist"/>
              <w:spacing w:line="276" w:lineRule="auto"/>
              <w:ind w:left="0"/>
              <w:jc w:val="center"/>
              <w:rPr>
                <w:rFonts w:cs="Times New Roman"/>
              </w:rPr>
            </w:pPr>
            <w:r>
              <w:rPr>
                <w:rFonts w:cs="Times New Roman"/>
              </w:rPr>
              <w:t>21688</w:t>
            </w:r>
          </w:p>
        </w:tc>
        <w:tc>
          <w:tcPr>
            <w:tcW w:w="1559" w:type="dxa"/>
            <w:vAlign w:val="center"/>
          </w:tcPr>
          <w:p w:rsidR="004B2850" w:rsidRPr="00FF6BF6" w:rsidRDefault="00DF06E4" w:rsidP="000C5575">
            <w:pPr>
              <w:pStyle w:val="Akapitzlist"/>
              <w:spacing w:line="276" w:lineRule="auto"/>
              <w:ind w:left="0"/>
              <w:jc w:val="center"/>
              <w:rPr>
                <w:rFonts w:cs="Times New Roman"/>
              </w:rPr>
            </w:pPr>
            <w:r>
              <w:rPr>
                <w:rFonts w:cs="Times New Roman"/>
              </w:rPr>
              <w:t>5139</w:t>
            </w:r>
          </w:p>
        </w:tc>
        <w:tc>
          <w:tcPr>
            <w:tcW w:w="851" w:type="dxa"/>
            <w:vAlign w:val="center"/>
          </w:tcPr>
          <w:p w:rsidR="004B2850" w:rsidRPr="00FF6BF6" w:rsidRDefault="00DF06E4" w:rsidP="000C5575">
            <w:pPr>
              <w:pStyle w:val="Akapitzlist"/>
              <w:spacing w:line="276" w:lineRule="auto"/>
              <w:ind w:left="0"/>
              <w:jc w:val="center"/>
              <w:rPr>
                <w:rFonts w:cs="Times New Roman"/>
              </w:rPr>
            </w:pPr>
            <w:r>
              <w:rPr>
                <w:rFonts w:cs="Times New Roman"/>
              </w:rPr>
              <w:t>4391</w:t>
            </w:r>
          </w:p>
        </w:tc>
        <w:tc>
          <w:tcPr>
            <w:tcW w:w="850"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54328</w:t>
            </w:r>
          </w:p>
        </w:tc>
      </w:tr>
      <w:tr w:rsidR="00FF6BF6" w:rsidRPr="00DC160A" w:rsidTr="006E6CAB">
        <w:trPr>
          <w:trHeight w:val="679"/>
          <w:jc w:val="center"/>
        </w:trPr>
        <w:tc>
          <w:tcPr>
            <w:tcW w:w="1418" w:type="dxa"/>
            <w:vAlign w:val="center"/>
          </w:tcPr>
          <w:p w:rsidR="004B2850" w:rsidRPr="00FF6BF6" w:rsidRDefault="00665B03" w:rsidP="000C5575">
            <w:pPr>
              <w:pStyle w:val="Akapitzlist"/>
              <w:spacing w:line="276" w:lineRule="auto"/>
              <w:ind w:left="0"/>
              <w:jc w:val="center"/>
              <w:rPr>
                <w:rFonts w:cs="Times New Roman"/>
              </w:rPr>
            </w:pPr>
            <w:r w:rsidRPr="00FF6BF6">
              <w:rPr>
                <w:rFonts w:cs="Times New Roman"/>
              </w:rPr>
              <w:t xml:space="preserve">Wskaźnik. </w:t>
            </w:r>
            <w:r w:rsidR="004B2850" w:rsidRPr="00FF6BF6">
              <w:rPr>
                <w:rFonts w:cs="Times New Roman"/>
              </w:rPr>
              <w:t>deprywacji</w:t>
            </w:r>
          </w:p>
        </w:tc>
        <w:tc>
          <w:tcPr>
            <w:tcW w:w="283"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3</w:t>
            </w:r>
          </w:p>
        </w:tc>
        <w:tc>
          <w:tcPr>
            <w:tcW w:w="851"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100</w:t>
            </w:r>
          </w:p>
        </w:tc>
        <w:tc>
          <w:tcPr>
            <w:tcW w:w="1134"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151,61</w:t>
            </w:r>
          </w:p>
        </w:tc>
        <w:tc>
          <w:tcPr>
            <w:tcW w:w="992"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378,27</w:t>
            </w:r>
          </w:p>
        </w:tc>
        <w:tc>
          <w:tcPr>
            <w:tcW w:w="1134"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205,12</w:t>
            </w:r>
          </w:p>
        </w:tc>
        <w:tc>
          <w:tcPr>
            <w:tcW w:w="1559"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43,25</w:t>
            </w:r>
          </w:p>
        </w:tc>
        <w:tc>
          <w:tcPr>
            <w:tcW w:w="851"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83,48</w:t>
            </w:r>
          </w:p>
        </w:tc>
        <w:tc>
          <w:tcPr>
            <w:tcW w:w="850"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126,16</w:t>
            </w:r>
          </w:p>
        </w:tc>
      </w:tr>
    </w:tbl>
    <w:p w:rsidR="00B11932" w:rsidRPr="00FF6BF6" w:rsidRDefault="00C03FCC" w:rsidP="00DC160A">
      <w:pPr>
        <w:pStyle w:val="Akapitzlist"/>
        <w:ind w:left="0"/>
        <w:jc w:val="both"/>
        <w:rPr>
          <w:rFonts w:cs="Times New Roman"/>
          <w:i/>
        </w:rPr>
      </w:pPr>
      <w:r w:rsidRPr="00FF6BF6">
        <w:rPr>
          <w:rFonts w:cs="Times New Roman"/>
          <w:i/>
        </w:rPr>
        <w:t xml:space="preserve">Źródło: Opracowanie własne na podstawie danych uzyskanych </w:t>
      </w:r>
      <w:r w:rsidR="005334FB">
        <w:rPr>
          <w:rFonts w:cs="Times New Roman"/>
          <w:i/>
        </w:rPr>
        <w:t xml:space="preserve"> z </w:t>
      </w:r>
      <w:r w:rsidRPr="00FF6BF6">
        <w:rPr>
          <w:rFonts w:cs="Times New Roman"/>
          <w:i/>
        </w:rPr>
        <w:t>OPS</w:t>
      </w:r>
      <w:r w:rsidR="005334FB">
        <w:rPr>
          <w:rFonts w:cs="Times New Roman"/>
          <w:i/>
        </w:rPr>
        <w:t xml:space="preserve"> z </w:t>
      </w:r>
      <w:r w:rsidRPr="00FF6BF6">
        <w:rPr>
          <w:rFonts w:cs="Times New Roman"/>
          <w:i/>
        </w:rPr>
        <w:t>terenu działania LGD</w:t>
      </w:r>
    </w:p>
    <w:p w:rsidR="00E14E8F" w:rsidRDefault="00E14E8F" w:rsidP="00E14E8F">
      <w:pPr>
        <w:pStyle w:val="Nagwek2"/>
        <w:spacing w:after="0"/>
        <w:rPr>
          <w:sz w:val="24"/>
          <w:szCs w:val="23"/>
        </w:rPr>
      </w:pPr>
      <w:bookmarkStart w:id="124" w:name="_Toc448300544"/>
    </w:p>
    <w:p w:rsidR="002240EB" w:rsidRPr="00E14E8F" w:rsidRDefault="000A04E7" w:rsidP="009067A4">
      <w:pPr>
        <w:pStyle w:val="Nagwek2"/>
        <w:rPr>
          <w:sz w:val="24"/>
          <w:szCs w:val="23"/>
        </w:rPr>
      </w:pPr>
      <w:r w:rsidRPr="00E14E8F">
        <w:rPr>
          <w:sz w:val="24"/>
          <w:szCs w:val="23"/>
        </w:rPr>
        <w:t>3.5</w:t>
      </w:r>
      <w:r w:rsidR="009067A4" w:rsidRPr="00E14E8F">
        <w:rPr>
          <w:sz w:val="24"/>
          <w:szCs w:val="23"/>
        </w:rPr>
        <w:t xml:space="preserve">. </w:t>
      </w:r>
      <w:r w:rsidR="00443B37" w:rsidRPr="00E14E8F">
        <w:rPr>
          <w:sz w:val="24"/>
          <w:szCs w:val="23"/>
        </w:rPr>
        <w:t>Opis zagospodarowania przestrzenno</w:t>
      </w:r>
      <w:r w:rsidR="009067A4" w:rsidRPr="00E14E8F">
        <w:rPr>
          <w:sz w:val="24"/>
          <w:szCs w:val="23"/>
        </w:rPr>
        <w:t>–</w:t>
      </w:r>
      <w:r w:rsidR="00443B37" w:rsidRPr="00E14E8F">
        <w:rPr>
          <w:sz w:val="24"/>
          <w:szCs w:val="23"/>
        </w:rPr>
        <w:t>infrastrukturalnego</w:t>
      </w:r>
      <w:bookmarkEnd w:id="124"/>
    </w:p>
    <w:p w:rsidR="003360F7" w:rsidRPr="00E14E8F" w:rsidRDefault="003360F7" w:rsidP="00DC160A">
      <w:pPr>
        <w:spacing w:after="0"/>
        <w:jc w:val="both"/>
        <w:rPr>
          <w:rFonts w:cs="Times New Roman"/>
          <w:sz w:val="23"/>
          <w:szCs w:val="23"/>
        </w:rPr>
      </w:pPr>
      <w:r w:rsidRPr="00E14E8F">
        <w:rPr>
          <w:rFonts w:cs="Times New Roman"/>
          <w:sz w:val="23"/>
          <w:szCs w:val="23"/>
        </w:rPr>
        <w:t>Obszar Stowarzyszenia Kraina Lasów</w:t>
      </w:r>
      <w:r w:rsidR="005334FB" w:rsidRPr="00E14E8F">
        <w:rPr>
          <w:rFonts w:cs="Times New Roman"/>
          <w:sz w:val="23"/>
          <w:szCs w:val="23"/>
        </w:rPr>
        <w:t xml:space="preserve"> i </w:t>
      </w:r>
      <w:r w:rsidRPr="00E14E8F">
        <w:rPr>
          <w:rFonts w:cs="Times New Roman"/>
          <w:sz w:val="23"/>
          <w:szCs w:val="23"/>
        </w:rPr>
        <w:t>Jezior – LGD położony jest na styku trzech województw: lubuskiego, dolnośląskiego</w:t>
      </w:r>
      <w:r w:rsidR="005334FB" w:rsidRPr="00E14E8F">
        <w:rPr>
          <w:rFonts w:cs="Times New Roman"/>
          <w:sz w:val="23"/>
          <w:szCs w:val="23"/>
        </w:rPr>
        <w:t xml:space="preserve"> i </w:t>
      </w:r>
      <w:r w:rsidRPr="00E14E8F">
        <w:rPr>
          <w:rFonts w:cs="Times New Roman"/>
          <w:sz w:val="23"/>
          <w:szCs w:val="23"/>
        </w:rPr>
        <w:t>wielkopolskiego, 87,5% terenu należy do województwa lubuskiego</w:t>
      </w:r>
      <w:r w:rsidR="005334FB" w:rsidRPr="00E14E8F">
        <w:rPr>
          <w:rFonts w:cs="Times New Roman"/>
          <w:sz w:val="23"/>
          <w:szCs w:val="23"/>
        </w:rPr>
        <w:t xml:space="preserve"> i </w:t>
      </w:r>
      <w:r w:rsidRPr="00E14E8F">
        <w:rPr>
          <w:rFonts w:cs="Times New Roman"/>
          <w:sz w:val="23"/>
          <w:szCs w:val="23"/>
        </w:rPr>
        <w:t>tylko 12,5% do województwa dolnośląskiego. Położenie wzajemne gmin stanowi spójną terytorialnie całość, każda gmina sąsiaduje</w:t>
      </w:r>
      <w:r w:rsidR="005334FB" w:rsidRPr="00E14E8F">
        <w:rPr>
          <w:rFonts w:cs="Times New Roman"/>
          <w:sz w:val="23"/>
          <w:szCs w:val="23"/>
        </w:rPr>
        <w:t xml:space="preserve"> z </w:t>
      </w:r>
      <w:r w:rsidRPr="00E14E8F">
        <w:rPr>
          <w:rFonts w:cs="Times New Roman"/>
          <w:sz w:val="23"/>
          <w:szCs w:val="23"/>
        </w:rPr>
        <w:t xml:space="preserve">dwoma partnerami objętymi LSR. </w:t>
      </w:r>
    </w:p>
    <w:p w:rsidR="003360F7" w:rsidRPr="00E14E8F" w:rsidRDefault="003360F7" w:rsidP="00DC160A">
      <w:pPr>
        <w:spacing w:after="0"/>
        <w:jc w:val="both"/>
        <w:rPr>
          <w:rFonts w:cs="Times New Roman"/>
          <w:sz w:val="23"/>
          <w:szCs w:val="23"/>
        </w:rPr>
      </w:pPr>
      <w:r w:rsidRPr="00E14E8F">
        <w:rPr>
          <w:rFonts w:cs="Times New Roman"/>
          <w:sz w:val="23"/>
          <w:szCs w:val="23"/>
        </w:rPr>
        <w:t>Obszar LGD jest to jeden</w:t>
      </w:r>
      <w:r w:rsidR="005334FB" w:rsidRPr="00E14E8F">
        <w:rPr>
          <w:rFonts w:cs="Times New Roman"/>
          <w:sz w:val="23"/>
          <w:szCs w:val="23"/>
        </w:rPr>
        <w:t xml:space="preserve"> z </w:t>
      </w:r>
      <w:r w:rsidRPr="00E14E8F">
        <w:rPr>
          <w:rFonts w:cs="Times New Roman"/>
          <w:sz w:val="23"/>
          <w:szCs w:val="23"/>
        </w:rPr>
        <w:t>najatrakcyjniejszych turystycznie obsz</w:t>
      </w:r>
      <w:r w:rsidR="000C5575" w:rsidRPr="00E14E8F">
        <w:rPr>
          <w:rFonts w:cs="Times New Roman"/>
          <w:sz w:val="23"/>
          <w:szCs w:val="23"/>
        </w:rPr>
        <w:t xml:space="preserve">arów zachodniej Polski. </w:t>
      </w:r>
      <w:r w:rsidR="00FF6BF6" w:rsidRPr="00E14E8F">
        <w:rPr>
          <w:rFonts w:cs="Times New Roman"/>
          <w:sz w:val="23"/>
          <w:szCs w:val="23"/>
        </w:rPr>
        <w:t>Położona</w:t>
      </w:r>
      <w:r w:rsidRPr="00E14E8F">
        <w:rPr>
          <w:rFonts w:cs="Times New Roman"/>
          <w:sz w:val="23"/>
          <w:szCs w:val="23"/>
        </w:rPr>
        <w:t xml:space="preserve"> wzdłuż Odry, poprzecinana innymi mniejszymi rzekami (Obrzyca, Barycz, Rów Krzycki)</w:t>
      </w:r>
      <w:r w:rsidR="005334FB" w:rsidRPr="00E14E8F">
        <w:rPr>
          <w:rFonts w:cs="Times New Roman"/>
          <w:sz w:val="23"/>
          <w:szCs w:val="23"/>
        </w:rPr>
        <w:t xml:space="preserve"> z </w:t>
      </w:r>
      <w:r w:rsidR="000C5575" w:rsidRPr="00E14E8F">
        <w:rPr>
          <w:rFonts w:cs="Times New Roman"/>
          <w:sz w:val="23"/>
          <w:szCs w:val="23"/>
        </w:rPr>
        <w:t>największym</w:t>
      </w:r>
      <w:r w:rsidR="005334FB" w:rsidRPr="00E14E8F">
        <w:rPr>
          <w:rFonts w:cs="Times New Roman"/>
          <w:sz w:val="23"/>
          <w:szCs w:val="23"/>
        </w:rPr>
        <w:t xml:space="preserve"> w </w:t>
      </w:r>
      <w:r w:rsidR="000C5575" w:rsidRPr="00E14E8F">
        <w:rPr>
          <w:rFonts w:cs="Times New Roman"/>
          <w:sz w:val="23"/>
          <w:szCs w:val="23"/>
        </w:rPr>
        <w:t>makroregionie jeziorem</w:t>
      </w:r>
      <w:r w:rsidRPr="00E14E8F">
        <w:rPr>
          <w:rFonts w:cs="Times New Roman"/>
          <w:sz w:val="23"/>
          <w:szCs w:val="23"/>
        </w:rPr>
        <w:t xml:space="preserve"> Sławskim, o powierzchni 817 ha</w:t>
      </w:r>
      <w:r w:rsidR="005334FB" w:rsidRPr="00E14E8F">
        <w:rPr>
          <w:rFonts w:cs="Times New Roman"/>
          <w:sz w:val="23"/>
          <w:szCs w:val="23"/>
        </w:rPr>
        <w:t xml:space="preserve"> i </w:t>
      </w:r>
      <w:r w:rsidRPr="00E14E8F">
        <w:rPr>
          <w:rFonts w:cs="Times New Roman"/>
          <w:sz w:val="23"/>
          <w:szCs w:val="23"/>
        </w:rPr>
        <w:t>wieloma innymi jeziorami</w:t>
      </w:r>
      <w:r w:rsidR="00FF6BF6" w:rsidRPr="00E14E8F">
        <w:rPr>
          <w:rFonts w:cs="Times New Roman"/>
          <w:sz w:val="23"/>
          <w:szCs w:val="23"/>
        </w:rPr>
        <w:t xml:space="preserve"> K</w:t>
      </w:r>
      <w:r w:rsidRPr="00E14E8F">
        <w:rPr>
          <w:rFonts w:cs="Times New Roman"/>
          <w:sz w:val="23"/>
          <w:szCs w:val="23"/>
        </w:rPr>
        <w:t>raina, stanowi ciekawą propozycję wypoczynku.</w:t>
      </w:r>
      <w:r w:rsidR="00193A51" w:rsidRPr="00E14E8F">
        <w:rPr>
          <w:rFonts w:cs="Times New Roman"/>
          <w:sz w:val="23"/>
          <w:szCs w:val="23"/>
        </w:rPr>
        <w:t xml:space="preserve"> Wielorakość zabytków zarówno</w:t>
      </w:r>
      <w:r w:rsidR="005334FB" w:rsidRPr="00E14E8F">
        <w:rPr>
          <w:rFonts w:cs="Times New Roman"/>
          <w:sz w:val="23"/>
          <w:szCs w:val="23"/>
        </w:rPr>
        <w:t xml:space="preserve"> w </w:t>
      </w:r>
      <w:r w:rsidRPr="00E14E8F">
        <w:rPr>
          <w:rFonts w:cs="Times New Roman"/>
          <w:sz w:val="23"/>
          <w:szCs w:val="23"/>
        </w:rPr>
        <w:t>Królewskim mieście Wschowa jak</w:t>
      </w:r>
      <w:r w:rsidR="005334FB" w:rsidRPr="00E14E8F">
        <w:rPr>
          <w:rFonts w:cs="Times New Roman"/>
          <w:sz w:val="23"/>
          <w:szCs w:val="23"/>
        </w:rPr>
        <w:t xml:space="preserve"> i w </w:t>
      </w:r>
      <w:r w:rsidRPr="00E14E8F">
        <w:rPr>
          <w:rFonts w:cs="Times New Roman"/>
          <w:sz w:val="23"/>
          <w:szCs w:val="23"/>
        </w:rPr>
        <w:t xml:space="preserve">Sławie, Szlichtyngowej, Kotli, Siedlisku </w:t>
      </w:r>
      <w:r w:rsidR="00ED7EB6" w:rsidRPr="00E14E8F">
        <w:rPr>
          <w:rFonts w:cs="Times New Roman"/>
          <w:sz w:val="23"/>
          <w:szCs w:val="23"/>
        </w:rPr>
        <w:t>oraz</w:t>
      </w:r>
      <w:r w:rsidRPr="00E14E8F">
        <w:rPr>
          <w:rFonts w:cs="Times New Roman"/>
          <w:sz w:val="23"/>
          <w:szCs w:val="23"/>
        </w:rPr>
        <w:t xml:space="preserve"> gminie wiejskiej Nowa Sól</w:t>
      </w:r>
      <w:r w:rsidR="00ED7EB6" w:rsidRPr="00E14E8F">
        <w:rPr>
          <w:rFonts w:cs="Times New Roman"/>
          <w:sz w:val="23"/>
          <w:szCs w:val="23"/>
        </w:rPr>
        <w:t xml:space="preserve"> stanowi urozmaicony krajobraz. W</w:t>
      </w:r>
      <w:r w:rsidRPr="00E14E8F">
        <w:rPr>
          <w:rFonts w:cs="Times New Roman"/>
          <w:sz w:val="23"/>
          <w:szCs w:val="23"/>
        </w:rPr>
        <w:t>oda, znaczna lesistość terenu (ok. 49%), łagodny klimat</w:t>
      </w:r>
      <w:r w:rsidR="005334FB" w:rsidRPr="00E14E8F">
        <w:rPr>
          <w:rFonts w:cs="Times New Roman"/>
          <w:sz w:val="23"/>
          <w:szCs w:val="23"/>
        </w:rPr>
        <w:t xml:space="preserve"> z </w:t>
      </w:r>
      <w:r w:rsidRPr="00E14E8F">
        <w:rPr>
          <w:rFonts w:cs="Times New Roman"/>
          <w:sz w:val="23"/>
          <w:szCs w:val="23"/>
        </w:rPr>
        <w:t>najdłuższym latem</w:t>
      </w:r>
      <w:r w:rsidR="005334FB" w:rsidRPr="00E14E8F">
        <w:rPr>
          <w:rFonts w:cs="Times New Roman"/>
          <w:sz w:val="23"/>
          <w:szCs w:val="23"/>
        </w:rPr>
        <w:t xml:space="preserve"> w </w:t>
      </w:r>
      <w:r w:rsidRPr="00E14E8F">
        <w:rPr>
          <w:rFonts w:cs="Times New Roman"/>
          <w:sz w:val="23"/>
          <w:szCs w:val="23"/>
        </w:rPr>
        <w:t>Polsce stwarza</w:t>
      </w:r>
      <w:r w:rsidR="00ED7EB6" w:rsidRPr="00E14E8F">
        <w:rPr>
          <w:rFonts w:cs="Times New Roman"/>
          <w:sz w:val="23"/>
          <w:szCs w:val="23"/>
        </w:rPr>
        <w:t>ją</w:t>
      </w:r>
      <w:r w:rsidRPr="00E14E8F">
        <w:rPr>
          <w:rFonts w:cs="Times New Roman"/>
          <w:sz w:val="23"/>
          <w:szCs w:val="23"/>
        </w:rPr>
        <w:t xml:space="preserve"> doskonałe warunki do odpoczynku, turystyki</w:t>
      </w:r>
      <w:r w:rsidR="005334FB" w:rsidRPr="00E14E8F">
        <w:rPr>
          <w:rFonts w:cs="Times New Roman"/>
          <w:sz w:val="23"/>
          <w:szCs w:val="23"/>
        </w:rPr>
        <w:t xml:space="preserve"> i </w:t>
      </w:r>
      <w:r w:rsidRPr="00E14E8F">
        <w:rPr>
          <w:rFonts w:cs="Times New Roman"/>
          <w:sz w:val="23"/>
          <w:szCs w:val="23"/>
        </w:rPr>
        <w:t xml:space="preserve">rehabilitacji. </w:t>
      </w:r>
    </w:p>
    <w:p w:rsidR="003360F7" w:rsidRPr="00E14E8F" w:rsidRDefault="00ED7EB6" w:rsidP="00DC160A">
      <w:pPr>
        <w:spacing w:after="0"/>
        <w:jc w:val="both"/>
        <w:rPr>
          <w:rFonts w:cs="Times New Roman"/>
          <w:sz w:val="23"/>
          <w:szCs w:val="23"/>
        </w:rPr>
      </w:pPr>
      <w:r w:rsidRPr="00E14E8F">
        <w:rPr>
          <w:rFonts w:cs="Times New Roman"/>
          <w:sz w:val="23"/>
          <w:szCs w:val="23"/>
        </w:rPr>
        <w:t>Ważne atuty  regionu to także: stosunkowo</w:t>
      </w:r>
      <w:r w:rsidR="003360F7" w:rsidRPr="00E14E8F">
        <w:rPr>
          <w:rFonts w:cs="Times New Roman"/>
          <w:sz w:val="23"/>
          <w:szCs w:val="23"/>
        </w:rPr>
        <w:t xml:space="preserve"> niskie zaludnienie</w:t>
      </w:r>
      <w:r w:rsidRPr="00E14E8F">
        <w:rPr>
          <w:rFonts w:cs="Times New Roman"/>
          <w:sz w:val="23"/>
          <w:szCs w:val="23"/>
        </w:rPr>
        <w:t xml:space="preserve"> -</w:t>
      </w:r>
      <w:r w:rsidR="003360F7" w:rsidRPr="00E14E8F">
        <w:rPr>
          <w:rFonts w:cs="Times New Roman"/>
          <w:sz w:val="23"/>
          <w:szCs w:val="23"/>
        </w:rPr>
        <w:t xml:space="preserve"> około </w:t>
      </w:r>
      <w:r w:rsidR="00C461A0" w:rsidRPr="00E14E8F">
        <w:rPr>
          <w:rFonts w:cs="Times New Roman"/>
          <w:sz w:val="23"/>
          <w:szCs w:val="23"/>
        </w:rPr>
        <w:t>53</w:t>
      </w:r>
      <w:r w:rsidR="003360F7" w:rsidRPr="00E14E8F">
        <w:rPr>
          <w:rFonts w:cs="Times New Roman"/>
          <w:sz w:val="23"/>
          <w:szCs w:val="23"/>
        </w:rPr>
        <w:t xml:space="preserve"> osób na 1 km kwadratowy oraz dobrze rozwinięte rolnictwo</w:t>
      </w:r>
      <w:r w:rsidRPr="00E14E8F">
        <w:rPr>
          <w:rFonts w:cs="Times New Roman"/>
          <w:sz w:val="23"/>
          <w:szCs w:val="23"/>
        </w:rPr>
        <w:t xml:space="preserve"> (</w:t>
      </w:r>
      <w:r w:rsidR="005334FB" w:rsidRPr="00E14E8F">
        <w:rPr>
          <w:rFonts w:cs="Times New Roman"/>
          <w:sz w:val="23"/>
          <w:szCs w:val="23"/>
        </w:rPr>
        <w:t xml:space="preserve"> w </w:t>
      </w:r>
      <w:r w:rsidRPr="00E14E8F">
        <w:rPr>
          <w:rFonts w:cs="Times New Roman"/>
          <w:sz w:val="23"/>
          <w:szCs w:val="23"/>
        </w:rPr>
        <w:t>tym rolnictwo ekologiczne). G</w:t>
      </w:r>
      <w:r w:rsidR="003360F7" w:rsidRPr="00E14E8F">
        <w:rPr>
          <w:rFonts w:cs="Times New Roman"/>
          <w:sz w:val="23"/>
          <w:szCs w:val="23"/>
        </w:rPr>
        <w:t>runty rolne zajmują około 50 % powierzchni regionu. Dobrze rozwinięte rolnictwo to świeża zdrowa żywność, którą można nabyć bezpośrednio u producentów,</w:t>
      </w:r>
      <w:r w:rsidR="005334FB" w:rsidRPr="00E14E8F">
        <w:rPr>
          <w:rFonts w:cs="Times New Roman"/>
          <w:sz w:val="23"/>
          <w:szCs w:val="23"/>
        </w:rPr>
        <w:t xml:space="preserve"> a </w:t>
      </w:r>
      <w:r w:rsidR="003360F7" w:rsidRPr="00E14E8F">
        <w:rPr>
          <w:rFonts w:cs="Times New Roman"/>
          <w:sz w:val="23"/>
          <w:szCs w:val="23"/>
        </w:rPr>
        <w:t>niskie zaludnie</w:t>
      </w:r>
      <w:r w:rsidR="00193A51" w:rsidRPr="00E14E8F">
        <w:rPr>
          <w:rFonts w:cs="Times New Roman"/>
          <w:sz w:val="23"/>
          <w:szCs w:val="23"/>
        </w:rPr>
        <w:t>nie gwarantuje ciszę</w:t>
      </w:r>
      <w:r w:rsidR="005334FB" w:rsidRPr="00E14E8F">
        <w:rPr>
          <w:rFonts w:cs="Times New Roman"/>
          <w:sz w:val="23"/>
          <w:szCs w:val="23"/>
        </w:rPr>
        <w:t xml:space="preserve"> i </w:t>
      </w:r>
      <w:r w:rsidR="00193A51" w:rsidRPr="00E14E8F">
        <w:rPr>
          <w:rFonts w:cs="Times New Roman"/>
          <w:sz w:val="23"/>
          <w:szCs w:val="23"/>
        </w:rPr>
        <w:t>spokój</w:t>
      </w:r>
      <w:r w:rsidR="005334FB" w:rsidRPr="00E14E8F">
        <w:rPr>
          <w:rFonts w:cs="Times New Roman"/>
          <w:sz w:val="23"/>
          <w:szCs w:val="23"/>
        </w:rPr>
        <w:t xml:space="preserve"> w </w:t>
      </w:r>
      <w:r w:rsidR="003360F7" w:rsidRPr="00E14E8F">
        <w:rPr>
          <w:rFonts w:cs="Times New Roman"/>
          <w:sz w:val="23"/>
          <w:szCs w:val="23"/>
        </w:rPr>
        <w:t>obcowaniu</w:t>
      </w:r>
      <w:r w:rsidR="005334FB" w:rsidRPr="00E14E8F">
        <w:rPr>
          <w:rFonts w:cs="Times New Roman"/>
          <w:sz w:val="23"/>
          <w:szCs w:val="23"/>
        </w:rPr>
        <w:t xml:space="preserve"> z </w:t>
      </w:r>
      <w:r w:rsidR="003360F7" w:rsidRPr="00E14E8F">
        <w:rPr>
          <w:rFonts w:cs="Times New Roman"/>
          <w:sz w:val="23"/>
          <w:szCs w:val="23"/>
        </w:rPr>
        <w:t>przyrodą.</w:t>
      </w:r>
    </w:p>
    <w:p w:rsidR="003360F7" w:rsidRPr="00A93273" w:rsidRDefault="009239D9" w:rsidP="00A51899">
      <w:pPr>
        <w:pStyle w:val="Legenda"/>
        <w:ind w:left="0"/>
      </w:pPr>
      <w:bookmarkStart w:id="125" w:name="_Toc439196027"/>
      <w:bookmarkStart w:id="126" w:name="_Toc447013983"/>
      <w:r w:rsidRPr="00A93273">
        <w:t>Tabela 15.</w:t>
      </w:r>
      <w:r w:rsidR="003360F7" w:rsidRPr="00A93273">
        <w:t xml:space="preserve"> Lasy</w:t>
      </w:r>
      <w:r w:rsidR="005334FB">
        <w:t xml:space="preserve"> i </w:t>
      </w:r>
      <w:r w:rsidR="003360F7" w:rsidRPr="00A93273">
        <w:t>użytki rolne</w:t>
      </w:r>
      <w:bookmarkEnd w:id="125"/>
      <w:bookmarkEnd w:id="126"/>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913"/>
        <w:gridCol w:w="1913"/>
        <w:gridCol w:w="1914"/>
        <w:gridCol w:w="1915"/>
        <w:gridCol w:w="1915"/>
      </w:tblGrid>
      <w:tr w:rsidR="003360F7" w:rsidRPr="00DC160A" w:rsidTr="00193A51">
        <w:trPr>
          <w:jc w:val="center"/>
        </w:trPr>
        <w:tc>
          <w:tcPr>
            <w:tcW w:w="1842" w:type="dxa"/>
            <w:vMerge w:val="restart"/>
            <w:tcBorders>
              <w:top w:val="single" w:sz="12" w:space="0" w:color="000000" w:themeColor="text1"/>
              <w:bottom w:val="single" w:sz="6" w:space="0" w:color="000000" w:themeColor="text1"/>
            </w:tcBorders>
            <w:shd w:val="clear" w:color="auto" w:fill="92D050"/>
            <w:vAlign w:val="center"/>
          </w:tcPr>
          <w:p w:rsidR="003360F7" w:rsidRPr="00FF6BF6" w:rsidRDefault="003360F7" w:rsidP="00193A51">
            <w:pPr>
              <w:spacing w:line="276" w:lineRule="auto"/>
              <w:jc w:val="center"/>
              <w:rPr>
                <w:rFonts w:cs="Times New Roman"/>
                <w:b/>
              </w:rPr>
            </w:pPr>
            <w:r w:rsidRPr="00FF6BF6">
              <w:rPr>
                <w:rFonts w:cs="Times New Roman"/>
                <w:b/>
              </w:rPr>
              <w:t>Gmina</w:t>
            </w:r>
          </w:p>
        </w:tc>
        <w:tc>
          <w:tcPr>
            <w:tcW w:w="3684" w:type="dxa"/>
            <w:gridSpan w:val="2"/>
            <w:tcBorders>
              <w:top w:val="single" w:sz="12" w:space="0" w:color="000000" w:themeColor="text1"/>
              <w:bottom w:val="single" w:sz="6"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Lasy</w:t>
            </w:r>
          </w:p>
        </w:tc>
        <w:tc>
          <w:tcPr>
            <w:tcW w:w="3686" w:type="dxa"/>
            <w:gridSpan w:val="2"/>
            <w:tcBorders>
              <w:top w:val="single" w:sz="12" w:space="0" w:color="000000" w:themeColor="text1"/>
              <w:bottom w:val="single" w:sz="6"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Użytki rolne</w:t>
            </w:r>
          </w:p>
        </w:tc>
      </w:tr>
      <w:tr w:rsidR="003360F7" w:rsidRPr="00DC160A" w:rsidTr="00193A51">
        <w:trPr>
          <w:jc w:val="center"/>
        </w:trPr>
        <w:tc>
          <w:tcPr>
            <w:tcW w:w="1842" w:type="dxa"/>
            <w:vMerge/>
            <w:tcBorders>
              <w:top w:val="single" w:sz="6" w:space="0" w:color="000000" w:themeColor="text1"/>
              <w:bottom w:val="single" w:sz="12" w:space="0" w:color="000000" w:themeColor="text1"/>
            </w:tcBorders>
            <w:shd w:val="clear" w:color="auto" w:fill="92D050"/>
          </w:tcPr>
          <w:p w:rsidR="003360F7" w:rsidRPr="00FF6BF6" w:rsidRDefault="003360F7" w:rsidP="00DC160A">
            <w:pPr>
              <w:spacing w:line="276" w:lineRule="auto"/>
              <w:jc w:val="both"/>
              <w:rPr>
                <w:rFonts w:cs="Times New Roman"/>
                <w:b/>
              </w:rPr>
            </w:pPr>
          </w:p>
        </w:tc>
        <w:tc>
          <w:tcPr>
            <w:tcW w:w="1842"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w:t>
            </w:r>
          </w:p>
        </w:tc>
        <w:tc>
          <w:tcPr>
            <w:tcW w:w="1842"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ha</w:t>
            </w:r>
          </w:p>
        </w:tc>
        <w:tc>
          <w:tcPr>
            <w:tcW w:w="1843"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w:t>
            </w:r>
          </w:p>
        </w:tc>
        <w:tc>
          <w:tcPr>
            <w:tcW w:w="1843"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ha</w:t>
            </w:r>
          </w:p>
        </w:tc>
      </w:tr>
      <w:tr w:rsidR="003360F7" w:rsidRPr="00DC160A" w:rsidTr="00193A51">
        <w:trPr>
          <w:jc w:val="center"/>
        </w:trPr>
        <w:tc>
          <w:tcPr>
            <w:tcW w:w="1842" w:type="dxa"/>
            <w:tcBorders>
              <w:top w:val="single" w:sz="12" w:space="0" w:color="000000" w:themeColor="text1"/>
            </w:tcBorders>
            <w:shd w:val="clear" w:color="auto" w:fill="92D050"/>
          </w:tcPr>
          <w:p w:rsidR="003360F7" w:rsidRPr="00FF6BF6" w:rsidRDefault="003360F7" w:rsidP="00DC160A">
            <w:pPr>
              <w:spacing w:line="276" w:lineRule="auto"/>
              <w:jc w:val="both"/>
              <w:rPr>
                <w:rFonts w:cs="Times New Roman"/>
                <w:b/>
              </w:rPr>
            </w:pPr>
            <w:r w:rsidRPr="00FF6BF6">
              <w:rPr>
                <w:rFonts w:cs="Times New Roman"/>
                <w:b/>
              </w:rPr>
              <w:t>Szlichtyngowa</w:t>
            </w:r>
          </w:p>
        </w:tc>
        <w:tc>
          <w:tcPr>
            <w:tcW w:w="1842"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28,90</w:t>
            </w:r>
          </w:p>
        </w:tc>
        <w:tc>
          <w:tcPr>
            <w:tcW w:w="1842"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2882</w:t>
            </w:r>
          </w:p>
        </w:tc>
        <w:tc>
          <w:tcPr>
            <w:tcW w:w="1843"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55,94</w:t>
            </w:r>
          </w:p>
        </w:tc>
        <w:tc>
          <w:tcPr>
            <w:tcW w:w="1843"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5580</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Sława</w:t>
            </w:r>
          </w:p>
        </w:tc>
        <w:tc>
          <w:tcPr>
            <w:tcW w:w="1842" w:type="dxa"/>
          </w:tcPr>
          <w:p w:rsidR="003360F7" w:rsidRPr="00FF6BF6" w:rsidRDefault="003360F7" w:rsidP="00193A51">
            <w:pPr>
              <w:spacing w:line="276" w:lineRule="auto"/>
              <w:jc w:val="center"/>
              <w:rPr>
                <w:rFonts w:cs="Times New Roman"/>
              </w:rPr>
            </w:pPr>
            <w:r w:rsidRPr="00FF6BF6">
              <w:rPr>
                <w:rFonts w:cs="Times New Roman"/>
              </w:rPr>
              <w:t>49,23</w:t>
            </w:r>
          </w:p>
        </w:tc>
        <w:tc>
          <w:tcPr>
            <w:tcW w:w="1842" w:type="dxa"/>
          </w:tcPr>
          <w:p w:rsidR="003360F7" w:rsidRPr="00FF6BF6" w:rsidRDefault="003360F7" w:rsidP="00193A51">
            <w:pPr>
              <w:spacing w:line="276" w:lineRule="auto"/>
              <w:jc w:val="center"/>
              <w:rPr>
                <w:rFonts w:cs="Times New Roman"/>
              </w:rPr>
            </w:pPr>
            <w:r w:rsidRPr="00FF6BF6">
              <w:rPr>
                <w:rFonts w:cs="Times New Roman"/>
              </w:rPr>
              <w:t>16089</w:t>
            </w:r>
          </w:p>
        </w:tc>
        <w:tc>
          <w:tcPr>
            <w:tcW w:w="1843" w:type="dxa"/>
          </w:tcPr>
          <w:p w:rsidR="003360F7" w:rsidRPr="00FF6BF6" w:rsidRDefault="003360F7" w:rsidP="00193A51">
            <w:pPr>
              <w:spacing w:line="276" w:lineRule="auto"/>
              <w:jc w:val="center"/>
              <w:rPr>
                <w:rFonts w:cs="Times New Roman"/>
              </w:rPr>
            </w:pPr>
            <w:r w:rsidRPr="00FF6BF6">
              <w:rPr>
                <w:rFonts w:cs="Times New Roman"/>
              </w:rPr>
              <w:t>41,16</w:t>
            </w:r>
          </w:p>
        </w:tc>
        <w:tc>
          <w:tcPr>
            <w:tcW w:w="1843" w:type="dxa"/>
          </w:tcPr>
          <w:p w:rsidR="003360F7" w:rsidRPr="00FF6BF6" w:rsidRDefault="003360F7" w:rsidP="00193A51">
            <w:pPr>
              <w:spacing w:line="276" w:lineRule="auto"/>
              <w:jc w:val="center"/>
              <w:rPr>
                <w:rFonts w:cs="Times New Roman"/>
              </w:rPr>
            </w:pPr>
            <w:r w:rsidRPr="00FF6BF6">
              <w:rPr>
                <w:rFonts w:cs="Times New Roman"/>
              </w:rPr>
              <w:t>13451</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Wschowa</w:t>
            </w:r>
          </w:p>
        </w:tc>
        <w:tc>
          <w:tcPr>
            <w:tcW w:w="1842" w:type="dxa"/>
          </w:tcPr>
          <w:p w:rsidR="003360F7" w:rsidRPr="00FF6BF6" w:rsidRDefault="003360F7" w:rsidP="00193A51">
            <w:pPr>
              <w:spacing w:line="276" w:lineRule="auto"/>
              <w:jc w:val="center"/>
              <w:rPr>
                <w:rFonts w:cs="Times New Roman"/>
              </w:rPr>
            </w:pPr>
            <w:r w:rsidRPr="00FF6BF6">
              <w:rPr>
                <w:rFonts w:cs="Times New Roman"/>
              </w:rPr>
              <w:t>21</w:t>
            </w:r>
          </w:p>
        </w:tc>
        <w:tc>
          <w:tcPr>
            <w:tcW w:w="1842" w:type="dxa"/>
          </w:tcPr>
          <w:p w:rsidR="003360F7" w:rsidRPr="00FF6BF6" w:rsidRDefault="003360F7" w:rsidP="00193A51">
            <w:pPr>
              <w:spacing w:line="276" w:lineRule="auto"/>
              <w:jc w:val="center"/>
              <w:rPr>
                <w:rFonts w:cs="Times New Roman"/>
              </w:rPr>
            </w:pPr>
            <w:r w:rsidRPr="00FF6BF6">
              <w:rPr>
                <w:rFonts w:cs="Times New Roman"/>
              </w:rPr>
              <w:t>4166</w:t>
            </w:r>
          </w:p>
        </w:tc>
        <w:tc>
          <w:tcPr>
            <w:tcW w:w="1843" w:type="dxa"/>
          </w:tcPr>
          <w:p w:rsidR="003360F7" w:rsidRPr="00FF6BF6" w:rsidRDefault="003360F7" w:rsidP="00193A51">
            <w:pPr>
              <w:spacing w:line="276" w:lineRule="auto"/>
              <w:jc w:val="center"/>
              <w:rPr>
                <w:rFonts w:cs="Times New Roman"/>
              </w:rPr>
            </w:pPr>
            <w:r w:rsidRPr="00FF6BF6">
              <w:rPr>
                <w:rFonts w:cs="Times New Roman"/>
              </w:rPr>
              <w:t>71</w:t>
            </w:r>
          </w:p>
        </w:tc>
        <w:tc>
          <w:tcPr>
            <w:tcW w:w="1843" w:type="dxa"/>
          </w:tcPr>
          <w:p w:rsidR="003360F7" w:rsidRPr="00FF6BF6" w:rsidRDefault="003360F7" w:rsidP="00193A51">
            <w:pPr>
              <w:spacing w:line="276" w:lineRule="auto"/>
              <w:jc w:val="center"/>
              <w:rPr>
                <w:rFonts w:cs="Times New Roman"/>
              </w:rPr>
            </w:pPr>
            <w:r w:rsidRPr="00FF6BF6">
              <w:rPr>
                <w:rFonts w:cs="Times New Roman"/>
              </w:rPr>
              <w:t>1408</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Kotla</w:t>
            </w:r>
          </w:p>
        </w:tc>
        <w:tc>
          <w:tcPr>
            <w:tcW w:w="1842" w:type="dxa"/>
          </w:tcPr>
          <w:p w:rsidR="003360F7" w:rsidRPr="00FF6BF6" w:rsidRDefault="009059E0" w:rsidP="00193A51">
            <w:pPr>
              <w:spacing w:line="276" w:lineRule="auto"/>
              <w:jc w:val="center"/>
              <w:rPr>
                <w:rFonts w:cs="Times New Roman"/>
              </w:rPr>
            </w:pPr>
            <w:r>
              <w:rPr>
                <w:rFonts w:cs="Times New Roman"/>
              </w:rPr>
              <w:t>41,15</w:t>
            </w:r>
          </w:p>
        </w:tc>
        <w:tc>
          <w:tcPr>
            <w:tcW w:w="1842" w:type="dxa"/>
          </w:tcPr>
          <w:p w:rsidR="003360F7" w:rsidRPr="00FF6BF6" w:rsidRDefault="009059E0" w:rsidP="00193A51">
            <w:pPr>
              <w:spacing w:line="276" w:lineRule="auto"/>
              <w:jc w:val="center"/>
              <w:rPr>
                <w:rFonts w:cs="Times New Roman"/>
              </w:rPr>
            </w:pPr>
            <w:r>
              <w:rPr>
                <w:rFonts w:cs="Times New Roman"/>
              </w:rPr>
              <w:t>5247</w:t>
            </w:r>
          </w:p>
        </w:tc>
        <w:tc>
          <w:tcPr>
            <w:tcW w:w="1843" w:type="dxa"/>
          </w:tcPr>
          <w:p w:rsidR="003360F7" w:rsidRPr="00FF6BF6" w:rsidRDefault="009059E0" w:rsidP="00193A51">
            <w:pPr>
              <w:spacing w:line="276" w:lineRule="auto"/>
              <w:jc w:val="center"/>
              <w:rPr>
                <w:rFonts w:cs="Times New Roman"/>
              </w:rPr>
            </w:pPr>
            <w:r>
              <w:rPr>
                <w:rFonts w:cs="Times New Roman"/>
              </w:rPr>
              <w:t>51,68</w:t>
            </w:r>
          </w:p>
        </w:tc>
        <w:tc>
          <w:tcPr>
            <w:tcW w:w="1843" w:type="dxa"/>
          </w:tcPr>
          <w:p w:rsidR="003360F7" w:rsidRPr="00FF6BF6" w:rsidRDefault="009059E0" w:rsidP="00193A51">
            <w:pPr>
              <w:spacing w:line="276" w:lineRule="auto"/>
              <w:jc w:val="center"/>
              <w:rPr>
                <w:rFonts w:cs="Times New Roman"/>
              </w:rPr>
            </w:pPr>
            <w:r>
              <w:rPr>
                <w:rFonts w:cs="Times New Roman"/>
              </w:rPr>
              <w:t>6590</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Nowa Sól</w:t>
            </w:r>
          </w:p>
        </w:tc>
        <w:tc>
          <w:tcPr>
            <w:tcW w:w="1842" w:type="dxa"/>
          </w:tcPr>
          <w:p w:rsidR="003360F7" w:rsidRPr="00FF6BF6" w:rsidRDefault="003360F7" w:rsidP="00193A51">
            <w:pPr>
              <w:spacing w:line="276" w:lineRule="auto"/>
              <w:jc w:val="center"/>
              <w:rPr>
                <w:rFonts w:cs="Times New Roman"/>
              </w:rPr>
            </w:pPr>
            <w:r w:rsidRPr="00FF6BF6">
              <w:rPr>
                <w:rFonts w:cs="Times New Roman"/>
              </w:rPr>
              <w:t>54,8</w:t>
            </w:r>
          </w:p>
        </w:tc>
        <w:tc>
          <w:tcPr>
            <w:tcW w:w="1842" w:type="dxa"/>
          </w:tcPr>
          <w:p w:rsidR="003360F7" w:rsidRPr="00FF6BF6" w:rsidRDefault="003360F7" w:rsidP="00193A51">
            <w:pPr>
              <w:spacing w:line="276" w:lineRule="auto"/>
              <w:jc w:val="center"/>
              <w:rPr>
                <w:rFonts w:cs="Times New Roman"/>
              </w:rPr>
            </w:pPr>
            <w:r w:rsidRPr="00FF6BF6">
              <w:rPr>
                <w:rFonts w:cs="Times New Roman"/>
              </w:rPr>
              <w:t>9659</w:t>
            </w:r>
          </w:p>
        </w:tc>
        <w:tc>
          <w:tcPr>
            <w:tcW w:w="1843" w:type="dxa"/>
          </w:tcPr>
          <w:p w:rsidR="003360F7" w:rsidRPr="00FF6BF6" w:rsidRDefault="003360F7" w:rsidP="00193A51">
            <w:pPr>
              <w:spacing w:line="276" w:lineRule="auto"/>
              <w:jc w:val="center"/>
              <w:rPr>
                <w:rFonts w:cs="Times New Roman"/>
              </w:rPr>
            </w:pPr>
            <w:r w:rsidRPr="00FF6BF6">
              <w:rPr>
                <w:rFonts w:cs="Times New Roman"/>
              </w:rPr>
              <w:t>35,7</w:t>
            </w:r>
          </w:p>
        </w:tc>
        <w:tc>
          <w:tcPr>
            <w:tcW w:w="1843" w:type="dxa"/>
          </w:tcPr>
          <w:p w:rsidR="003360F7" w:rsidRPr="00FF6BF6" w:rsidRDefault="003360F7" w:rsidP="00193A51">
            <w:pPr>
              <w:spacing w:line="276" w:lineRule="auto"/>
              <w:jc w:val="center"/>
              <w:rPr>
                <w:rFonts w:cs="Times New Roman"/>
              </w:rPr>
            </w:pPr>
            <w:r w:rsidRPr="00FF6BF6">
              <w:rPr>
                <w:rFonts w:cs="Times New Roman"/>
              </w:rPr>
              <w:t>6284</w:t>
            </w:r>
          </w:p>
        </w:tc>
      </w:tr>
      <w:tr w:rsidR="003360F7" w:rsidRPr="00DC160A" w:rsidTr="00193A51">
        <w:trPr>
          <w:jc w:val="center"/>
        </w:trPr>
        <w:tc>
          <w:tcPr>
            <w:tcW w:w="1842" w:type="dxa"/>
            <w:tcBorders>
              <w:bottom w:val="single" w:sz="12" w:space="0" w:color="000000" w:themeColor="text1"/>
            </w:tcBorders>
            <w:shd w:val="clear" w:color="auto" w:fill="92D050"/>
          </w:tcPr>
          <w:p w:rsidR="003360F7" w:rsidRPr="00FF6BF6" w:rsidRDefault="003360F7" w:rsidP="00DC160A">
            <w:pPr>
              <w:spacing w:line="276" w:lineRule="auto"/>
              <w:jc w:val="both"/>
              <w:rPr>
                <w:rFonts w:cs="Times New Roman"/>
                <w:b/>
              </w:rPr>
            </w:pPr>
            <w:r w:rsidRPr="00FF6BF6">
              <w:rPr>
                <w:rFonts w:cs="Times New Roman"/>
                <w:b/>
              </w:rPr>
              <w:t>Siedlisko</w:t>
            </w:r>
          </w:p>
        </w:tc>
        <w:tc>
          <w:tcPr>
            <w:tcW w:w="1842"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36,75</w:t>
            </w:r>
          </w:p>
        </w:tc>
        <w:tc>
          <w:tcPr>
            <w:tcW w:w="1842"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3387</w:t>
            </w:r>
          </w:p>
        </w:tc>
        <w:tc>
          <w:tcPr>
            <w:tcW w:w="1843"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55</w:t>
            </w:r>
          </w:p>
        </w:tc>
        <w:tc>
          <w:tcPr>
            <w:tcW w:w="1843"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5100</w:t>
            </w:r>
          </w:p>
        </w:tc>
      </w:tr>
      <w:tr w:rsidR="003360F7" w:rsidRPr="00DC160A" w:rsidTr="00193A51">
        <w:trPr>
          <w:jc w:val="center"/>
        </w:trPr>
        <w:tc>
          <w:tcPr>
            <w:tcW w:w="1842" w:type="dxa"/>
            <w:tcBorders>
              <w:top w:val="single" w:sz="12" w:space="0" w:color="000000" w:themeColor="text1"/>
              <w:bottom w:val="single" w:sz="12" w:space="0" w:color="000000" w:themeColor="text1"/>
            </w:tcBorders>
            <w:shd w:val="clear" w:color="auto" w:fill="92D050"/>
          </w:tcPr>
          <w:p w:rsidR="003360F7" w:rsidRPr="00FF6BF6" w:rsidRDefault="003360F7" w:rsidP="00DC160A">
            <w:pPr>
              <w:spacing w:line="276" w:lineRule="auto"/>
              <w:jc w:val="both"/>
              <w:rPr>
                <w:rFonts w:cs="Times New Roman"/>
                <w:b/>
              </w:rPr>
            </w:pPr>
            <w:r w:rsidRPr="00FF6BF6">
              <w:rPr>
                <w:rFonts w:cs="Times New Roman"/>
                <w:b/>
              </w:rPr>
              <w:t>RAZEM</w:t>
            </w:r>
          </w:p>
        </w:tc>
        <w:tc>
          <w:tcPr>
            <w:tcW w:w="1842"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37,98</w:t>
            </w:r>
          </w:p>
        </w:tc>
        <w:tc>
          <w:tcPr>
            <w:tcW w:w="1842"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4</w:t>
            </w:r>
            <w:r w:rsidR="00423937">
              <w:rPr>
                <w:rFonts w:cs="Times New Roman"/>
                <w:b/>
              </w:rPr>
              <w:t>1430</w:t>
            </w:r>
          </w:p>
        </w:tc>
        <w:tc>
          <w:tcPr>
            <w:tcW w:w="1843"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51,91</w:t>
            </w:r>
          </w:p>
        </w:tc>
        <w:tc>
          <w:tcPr>
            <w:tcW w:w="1843"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38</w:t>
            </w:r>
            <w:r w:rsidR="00423937">
              <w:rPr>
                <w:rFonts w:cs="Times New Roman"/>
                <w:b/>
              </w:rPr>
              <w:t>413</w:t>
            </w:r>
          </w:p>
        </w:tc>
      </w:tr>
    </w:tbl>
    <w:p w:rsidR="003360F7" w:rsidRPr="00DC160A" w:rsidRDefault="003360F7" w:rsidP="00DC160A">
      <w:pPr>
        <w:pStyle w:val="Akapitzlist"/>
        <w:ind w:left="0"/>
        <w:jc w:val="both"/>
        <w:rPr>
          <w:rFonts w:cs="Times New Roman"/>
          <w:sz w:val="24"/>
          <w:szCs w:val="24"/>
        </w:rPr>
      </w:pPr>
      <w:r w:rsidRPr="00DC160A">
        <w:rPr>
          <w:rFonts w:cs="Times New Roman"/>
          <w:i/>
          <w:sz w:val="24"/>
          <w:szCs w:val="24"/>
        </w:rPr>
        <w:t>Źródło: Opracowanie własne</w:t>
      </w:r>
    </w:p>
    <w:p w:rsidR="003360F7" w:rsidRPr="00E14E8F" w:rsidRDefault="003360F7" w:rsidP="00DC160A">
      <w:pPr>
        <w:spacing w:after="0"/>
        <w:jc w:val="both"/>
        <w:rPr>
          <w:rFonts w:cs="Times New Roman"/>
          <w:sz w:val="23"/>
          <w:szCs w:val="23"/>
        </w:rPr>
      </w:pPr>
      <w:r w:rsidRPr="00E14E8F">
        <w:rPr>
          <w:rFonts w:cs="Times New Roman"/>
          <w:sz w:val="23"/>
          <w:szCs w:val="23"/>
        </w:rPr>
        <w:t>Znaczna większość mieszkańców</w:t>
      </w:r>
      <w:r w:rsidR="005334FB" w:rsidRPr="00E14E8F">
        <w:rPr>
          <w:rFonts w:cs="Times New Roman"/>
          <w:sz w:val="23"/>
          <w:szCs w:val="23"/>
        </w:rPr>
        <w:t xml:space="preserve"> z </w:t>
      </w:r>
      <w:r w:rsidRPr="00E14E8F">
        <w:rPr>
          <w:rFonts w:cs="Times New Roman"/>
          <w:sz w:val="23"/>
          <w:szCs w:val="23"/>
        </w:rPr>
        <w:t>obszaru objętego LGD to ludność napływowa. Tym samym nie łączą ich wspólne korzenie ani wspólna historia. Widoczny jest jednak trend budowania własnej tradycji. Organizowane we wszystkich gminach LGD doroczne święta koncentrują się na promowaniu potraw przywiezionych</w:t>
      </w:r>
      <w:r w:rsidR="005334FB" w:rsidRPr="00E14E8F">
        <w:rPr>
          <w:rFonts w:cs="Times New Roman"/>
          <w:sz w:val="23"/>
          <w:szCs w:val="23"/>
        </w:rPr>
        <w:t xml:space="preserve"> z </w:t>
      </w:r>
      <w:r w:rsidRPr="00E14E8F">
        <w:rPr>
          <w:rFonts w:cs="Times New Roman"/>
          <w:sz w:val="23"/>
          <w:szCs w:val="23"/>
        </w:rPr>
        <w:t>różnych części Polski, Ukrainy, Białorusi,</w:t>
      </w:r>
      <w:r w:rsidR="00ED7EB6" w:rsidRPr="00E14E8F">
        <w:rPr>
          <w:rFonts w:cs="Times New Roman"/>
          <w:sz w:val="23"/>
          <w:szCs w:val="23"/>
        </w:rPr>
        <w:t xml:space="preserve"> Litwy,</w:t>
      </w:r>
      <w:r w:rsidRPr="00E14E8F">
        <w:rPr>
          <w:rFonts w:cs="Times New Roman"/>
          <w:sz w:val="23"/>
          <w:szCs w:val="23"/>
        </w:rPr>
        <w:t xml:space="preserve"> Rosji. O historii regionu świadczą li</w:t>
      </w:r>
      <w:r w:rsidR="00E05785" w:rsidRPr="00E14E8F">
        <w:rPr>
          <w:rFonts w:cs="Times New Roman"/>
          <w:sz w:val="23"/>
          <w:szCs w:val="23"/>
        </w:rPr>
        <w:t>czne zabytki, natomiast przyjazny klimat</w:t>
      </w:r>
      <w:r w:rsidRPr="00E14E8F">
        <w:rPr>
          <w:rFonts w:cs="Times New Roman"/>
          <w:sz w:val="23"/>
          <w:szCs w:val="23"/>
        </w:rPr>
        <w:t xml:space="preserve"> tworzą mieszkańcy na podstawie rodzinnych tradycji.</w:t>
      </w:r>
    </w:p>
    <w:p w:rsidR="00B04BC5" w:rsidRDefault="003360F7" w:rsidP="00DC160A">
      <w:pPr>
        <w:pStyle w:val="Tekstpodstawowy"/>
        <w:spacing w:line="276" w:lineRule="auto"/>
        <w:rPr>
          <w:rFonts w:asciiTheme="minorHAnsi" w:hAnsiTheme="minorHAnsi"/>
          <w:spacing w:val="0"/>
          <w:sz w:val="23"/>
          <w:szCs w:val="23"/>
        </w:rPr>
      </w:pPr>
      <w:r w:rsidRPr="00E14E8F">
        <w:rPr>
          <w:rFonts w:asciiTheme="minorHAnsi" w:hAnsiTheme="minorHAnsi"/>
          <w:spacing w:val="0"/>
          <w:sz w:val="23"/>
          <w:szCs w:val="23"/>
        </w:rPr>
        <w:t>Teren KLJ dzięki swemu położeniu nad Odrą oraz końcowym odcinkiem Baryczy wchodzi (południowo – zachodnim fragmentem)</w:t>
      </w:r>
      <w:r w:rsidR="005334FB" w:rsidRPr="00E14E8F">
        <w:rPr>
          <w:rFonts w:asciiTheme="minorHAnsi" w:hAnsiTheme="minorHAnsi"/>
          <w:spacing w:val="0"/>
          <w:sz w:val="23"/>
          <w:szCs w:val="23"/>
        </w:rPr>
        <w:t xml:space="preserve"> w </w:t>
      </w:r>
      <w:r w:rsidRPr="00E14E8F">
        <w:rPr>
          <w:rFonts w:asciiTheme="minorHAnsi" w:hAnsiTheme="minorHAnsi"/>
          <w:spacing w:val="0"/>
          <w:sz w:val="23"/>
          <w:szCs w:val="23"/>
        </w:rPr>
        <w:t>skład Krajowej Sieci Ekologicznej. Ujściowy odcinek Baryczy wraz</w:t>
      </w:r>
      <w:r w:rsidR="005334FB" w:rsidRPr="00E14E8F">
        <w:rPr>
          <w:rFonts w:asciiTheme="minorHAnsi" w:hAnsiTheme="minorHAnsi"/>
          <w:spacing w:val="0"/>
          <w:sz w:val="23"/>
          <w:szCs w:val="23"/>
        </w:rPr>
        <w:t xml:space="preserve"> z </w:t>
      </w:r>
      <w:r w:rsidRPr="00E14E8F">
        <w:rPr>
          <w:rFonts w:asciiTheme="minorHAnsi" w:hAnsiTheme="minorHAnsi"/>
          <w:spacing w:val="0"/>
          <w:sz w:val="23"/>
          <w:szCs w:val="23"/>
        </w:rPr>
        <w:t>doliną Odry stanowi korytarz ekologiczny o znaczeniu międzynarodowym. Poprzez dolinę Odry region łączy się</w:t>
      </w:r>
      <w:r w:rsidR="005334FB" w:rsidRPr="00E14E8F">
        <w:rPr>
          <w:rFonts w:asciiTheme="minorHAnsi" w:hAnsiTheme="minorHAnsi"/>
          <w:spacing w:val="0"/>
          <w:sz w:val="23"/>
          <w:szCs w:val="23"/>
        </w:rPr>
        <w:t xml:space="preserve"> z </w:t>
      </w:r>
      <w:r w:rsidRPr="00E14E8F">
        <w:rPr>
          <w:rFonts w:asciiTheme="minorHAnsi" w:hAnsiTheme="minorHAnsi"/>
          <w:spacing w:val="0"/>
          <w:sz w:val="23"/>
          <w:szCs w:val="23"/>
        </w:rPr>
        <w:t>obszarem węzłowym o znaczeniu międzynarodowym (17M – Obszar Doliny Środkowej Odry), poprzez dolinę Obrzycy (korytarz ekologiczny o znaczeniu krajowym)</w:t>
      </w:r>
    </w:p>
    <w:p w:rsidR="00B04BC5" w:rsidRDefault="00B04BC5" w:rsidP="00DC160A">
      <w:pPr>
        <w:pStyle w:val="Tekstpodstawowy"/>
        <w:spacing w:line="276" w:lineRule="auto"/>
        <w:rPr>
          <w:rFonts w:asciiTheme="minorHAnsi" w:hAnsiTheme="minorHAnsi"/>
          <w:spacing w:val="0"/>
          <w:sz w:val="23"/>
          <w:szCs w:val="23"/>
        </w:rPr>
      </w:pPr>
    </w:p>
    <w:p w:rsidR="003360F7" w:rsidRPr="00E14E8F" w:rsidRDefault="005334FB" w:rsidP="00DC160A">
      <w:pPr>
        <w:pStyle w:val="Tekstpodstawowy"/>
        <w:spacing w:line="276" w:lineRule="auto"/>
        <w:rPr>
          <w:rFonts w:asciiTheme="minorHAnsi" w:hAnsiTheme="minorHAnsi"/>
          <w:spacing w:val="0"/>
          <w:sz w:val="23"/>
          <w:szCs w:val="23"/>
        </w:rPr>
      </w:pPr>
      <w:r w:rsidRPr="00E14E8F">
        <w:rPr>
          <w:rFonts w:asciiTheme="minorHAnsi" w:hAnsiTheme="minorHAnsi"/>
          <w:spacing w:val="0"/>
          <w:sz w:val="23"/>
          <w:szCs w:val="23"/>
        </w:rPr>
        <w:t>z </w:t>
      </w:r>
      <w:r w:rsidR="003360F7" w:rsidRPr="00E14E8F">
        <w:rPr>
          <w:rFonts w:asciiTheme="minorHAnsi" w:hAnsiTheme="minorHAnsi"/>
          <w:spacing w:val="0"/>
          <w:sz w:val="23"/>
          <w:szCs w:val="23"/>
        </w:rPr>
        <w:t>krajowym obszarem węzłowym (9K – Obszar Borów Dolnośląskich),</w:t>
      </w:r>
      <w:r w:rsidRPr="00E14E8F">
        <w:rPr>
          <w:rFonts w:asciiTheme="minorHAnsi" w:hAnsiTheme="minorHAnsi"/>
          <w:spacing w:val="0"/>
          <w:sz w:val="23"/>
          <w:szCs w:val="23"/>
        </w:rPr>
        <w:t xml:space="preserve"> a </w:t>
      </w:r>
      <w:r w:rsidR="003360F7" w:rsidRPr="00E14E8F">
        <w:rPr>
          <w:rFonts w:asciiTheme="minorHAnsi" w:hAnsiTheme="minorHAnsi"/>
          <w:spacing w:val="0"/>
          <w:sz w:val="23"/>
          <w:szCs w:val="23"/>
        </w:rPr>
        <w:t>także bezpośrednio przez dolinę Odry</w:t>
      </w:r>
      <w:r w:rsidRPr="00E14E8F">
        <w:rPr>
          <w:rFonts w:asciiTheme="minorHAnsi" w:hAnsiTheme="minorHAnsi"/>
          <w:spacing w:val="0"/>
          <w:sz w:val="23"/>
          <w:szCs w:val="23"/>
        </w:rPr>
        <w:t xml:space="preserve"> z </w:t>
      </w:r>
      <w:r w:rsidR="003360F7" w:rsidRPr="00E14E8F">
        <w:rPr>
          <w:rFonts w:asciiTheme="minorHAnsi" w:hAnsiTheme="minorHAnsi"/>
          <w:spacing w:val="0"/>
          <w:sz w:val="23"/>
          <w:szCs w:val="23"/>
        </w:rPr>
        <w:t>obszarem węzłowym o znaczeniu krajowym (9K – Obs</w:t>
      </w:r>
      <w:r w:rsidR="00737FEF" w:rsidRPr="00E14E8F">
        <w:rPr>
          <w:rFonts w:asciiTheme="minorHAnsi" w:hAnsiTheme="minorHAnsi"/>
          <w:spacing w:val="0"/>
          <w:sz w:val="23"/>
          <w:szCs w:val="23"/>
        </w:rPr>
        <w:t>zar Pojezierza Leszczyńskiego).</w:t>
      </w:r>
    </w:p>
    <w:p w:rsidR="003360F7" w:rsidRPr="00E14E8F" w:rsidRDefault="003360F7" w:rsidP="00DC160A">
      <w:pPr>
        <w:spacing w:after="0"/>
        <w:jc w:val="both"/>
        <w:rPr>
          <w:rFonts w:cs="Times New Roman"/>
          <w:sz w:val="23"/>
          <w:szCs w:val="23"/>
        </w:rPr>
      </w:pPr>
      <w:r w:rsidRPr="00E14E8F">
        <w:rPr>
          <w:rFonts w:cs="Times New Roman"/>
          <w:sz w:val="23"/>
          <w:szCs w:val="23"/>
        </w:rPr>
        <w:t>Walory przyrodnicze tych terenów, zgodnie</w:t>
      </w:r>
      <w:r w:rsidR="005334FB" w:rsidRPr="00E14E8F">
        <w:rPr>
          <w:rFonts w:cs="Times New Roman"/>
          <w:sz w:val="23"/>
          <w:szCs w:val="23"/>
        </w:rPr>
        <w:t xml:space="preserve"> z </w:t>
      </w:r>
      <w:r w:rsidRPr="00E14E8F">
        <w:rPr>
          <w:rFonts w:cs="Times New Roman"/>
          <w:sz w:val="23"/>
          <w:szCs w:val="23"/>
        </w:rPr>
        <w:t>przeprowadzonymi badaniami potwierdzają ich wysokie znaczenie</w:t>
      </w:r>
      <w:r w:rsidR="005334FB" w:rsidRPr="00E14E8F">
        <w:rPr>
          <w:rFonts w:cs="Times New Roman"/>
          <w:sz w:val="23"/>
          <w:szCs w:val="23"/>
        </w:rPr>
        <w:t xml:space="preserve"> w </w:t>
      </w:r>
      <w:r w:rsidRPr="00E14E8F">
        <w:rPr>
          <w:rFonts w:cs="Times New Roman"/>
          <w:sz w:val="23"/>
          <w:szCs w:val="23"/>
        </w:rPr>
        <w:t>skali kraju. Wśród walorów decydujących o zasadności ochrony najważniejszych przyrodniczo obszarów</w:t>
      </w:r>
      <w:r w:rsidR="005334FB" w:rsidRPr="00E14E8F">
        <w:rPr>
          <w:rFonts w:cs="Times New Roman"/>
          <w:sz w:val="23"/>
          <w:szCs w:val="23"/>
        </w:rPr>
        <w:t xml:space="preserve"> w </w:t>
      </w:r>
      <w:r w:rsidRPr="00E14E8F">
        <w:rPr>
          <w:rFonts w:cs="Times New Roman"/>
          <w:sz w:val="23"/>
          <w:szCs w:val="23"/>
        </w:rPr>
        <w:t xml:space="preserve">formie obszaru chronionego krajobrazu są: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liczne gatunki roślin chronionych oraz rzadkich, wśród których są gatunki zagrożone</w:t>
      </w:r>
      <w:r w:rsidR="005334FB" w:rsidRPr="00E14E8F">
        <w:rPr>
          <w:rFonts w:cs="Times New Roman"/>
          <w:sz w:val="23"/>
          <w:szCs w:val="23"/>
        </w:rPr>
        <w:t xml:space="preserve"> w </w:t>
      </w:r>
      <w:r w:rsidRPr="00E14E8F">
        <w:rPr>
          <w:rFonts w:cs="Times New Roman"/>
          <w:sz w:val="23"/>
          <w:szCs w:val="23"/>
        </w:rPr>
        <w:t>Polsce</w:t>
      </w:r>
      <w:r w:rsidR="005334FB" w:rsidRPr="00E14E8F">
        <w:rPr>
          <w:rFonts w:cs="Times New Roman"/>
          <w:sz w:val="23"/>
          <w:szCs w:val="23"/>
        </w:rPr>
        <w:t xml:space="preserve"> i </w:t>
      </w:r>
      <w:r w:rsidRPr="00E14E8F">
        <w:rPr>
          <w:rFonts w:cs="Times New Roman"/>
          <w:sz w:val="23"/>
          <w:szCs w:val="23"/>
        </w:rPr>
        <w:t xml:space="preserve">Europie;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zespoły</w:t>
      </w:r>
      <w:r w:rsidR="005334FB" w:rsidRPr="00E14E8F">
        <w:rPr>
          <w:rFonts w:cs="Times New Roman"/>
          <w:sz w:val="23"/>
          <w:szCs w:val="23"/>
        </w:rPr>
        <w:t xml:space="preserve"> i </w:t>
      </w:r>
      <w:r w:rsidRPr="00E14E8F">
        <w:rPr>
          <w:rFonts w:cs="Times New Roman"/>
          <w:sz w:val="23"/>
          <w:szCs w:val="23"/>
        </w:rPr>
        <w:t>zbiorowiska roślinne,</w:t>
      </w:r>
      <w:r w:rsidR="005334FB" w:rsidRPr="00E14E8F">
        <w:rPr>
          <w:rFonts w:cs="Times New Roman"/>
          <w:sz w:val="23"/>
          <w:szCs w:val="23"/>
        </w:rPr>
        <w:t xml:space="preserve"> w </w:t>
      </w:r>
      <w:r w:rsidRPr="00E14E8F">
        <w:rPr>
          <w:rFonts w:cs="Times New Roman"/>
          <w:sz w:val="23"/>
          <w:szCs w:val="23"/>
        </w:rPr>
        <w:t>tym wiele cennych</w:t>
      </w:r>
      <w:r w:rsidR="005334FB" w:rsidRPr="00E14E8F">
        <w:rPr>
          <w:rFonts w:cs="Times New Roman"/>
          <w:sz w:val="23"/>
          <w:szCs w:val="23"/>
        </w:rPr>
        <w:t xml:space="preserve"> i </w:t>
      </w:r>
      <w:r w:rsidRPr="00E14E8F">
        <w:rPr>
          <w:rFonts w:cs="Times New Roman"/>
          <w:sz w:val="23"/>
          <w:szCs w:val="23"/>
        </w:rPr>
        <w:t>zagrożonych</w:t>
      </w:r>
      <w:r w:rsidR="005334FB" w:rsidRPr="00E14E8F">
        <w:rPr>
          <w:rFonts w:cs="Times New Roman"/>
          <w:sz w:val="23"/>
          <w:szCs w:val="23"/>
        </w:rPr>
        <w:t xml:space="preserve"> w </w:t>
      </w:r>
      <w:r w:rsidRPr="00E14E8F">
        <w:rPr>
          <w:rFonts w:cs="Times New Roman"/>
          <w:sz w:val="23"/>
          <w:szCs w:val="23"/>
        </w:rPr>
        <w:t>skali kraju;</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rzadkie</w:t>
      </w:r>
      <w:r w:rsidR="005334FB" w:rsidRPr="00E14E8F">
        <w:rPr>
          <w:rFonts w:cs="Times New Roman"/>
          <w:sz w:val="23"/>
          <w:szCs w:val="23"/>
        </w:rPr>
        <w:t xml:space="preserve"> w </w:t>
      </w:r>
      <w:r w:rsidRPr="00E14E8F">
        <w:rPr>
          <w:rFonts w:cs="Times New Roman"/>
          <w:sz w:val="23"/>
          <w:szCs w:val="23"/>
        </w:rPr>
        <w:t>tej części kraju lasy na siedliskach wydmowych;</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 xml:space="preserve">liczne pomniki przyrody;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liczne populacje gatunków ptaków chronionych oraz innych zwierząt chronionych,</w:t>
      </w:r>
      <w:r w:rsidR="005334FB" w:rsidRPr="00E14E8F">
        <w:rPr>
          <w:rFonts w:cs="Times New Roman"/>
          <w:sz w:val="23"/>
          <w:szCs w:val="23"/>
        </w:rPr>
        <w:t xml:space="preserve"> w </w:t>
      </w:r>
      <w:r w:rsidRPr="00E14E8F">
        <w:rPr>
          <w:rFonts w:cs="Times New Roman"/>
          <w:sz w:val="23"/>
          <w:szCs w:val="23"/>
        </w:rPr>
        <w:t>tym wiele ginących</w:t>
      </w:r>
      <w:r w:rsidR="005334FB" w:rsidRPr="00E14E8F">
        <w:rPr>
          <w:rFonts w:cs="Times New Roman"/>
          <w:sz w:val="23"/>
          <w:szCs w:val="23"/>
        </w:rPr>
        <w:t xml:space="preserve"> i </w:t>
      </w:r>
      <w:r w:rsidRPr="00E14E8F">
        <w:rPr>
          <w:rFonts w:cs="Times New Roman"/>
          <w:sz w:val="23"/>
          <w:szCs w:val="23"/>
        </w:rPr>
        <w:t>rzadkich, mających tutaj swoje najliczniejsze stanowiska</w:t>
      </w:r>
      <w:r w:rsidR="005334FB" w:rsidRPr="00E14E8F">
        <w:rPr>
          <w:rFonts w:cs="Times New Roman"/>
          <w:sz w:val="23"/>
          <w:szCs w:val="23"/>
        </w:rPr>
        <w:t xml:space="preserve"> w </w:t>
      </w:r>
      <w:r w:rsidRPr="00E14E8F">
        <w:rPr>
          <w:rFonts w:cs="Times New Roman"/>
          <w:sz w:val="23"/>
          <w:szCs w:val="23"/>
        </w:rPr>
        <w:t>regionie, istotne</w:t>
      </w:r>
      <w:r w:rsidR="005334FB" w:rsidRPr="00E14E8F">
        <w:rPr>
          <w:rFonts w:cs="Times New Roman"/>
          <w:sz w:val="23"/>
          <w:szCs w:val="23"/>
        </w:rPr>
        <w:t xml:space="preserve"> w </w:t>
      </w:r>
      <w:r w:rsidRPr="00E14E8F">
        <w:rPr>
          <w:rFonts w:cs="Times New Roman"/>
          <w:sz w:val="23"/>
          <w:szCs w:val="23"/>
        </w:rPr>
        <w:t xml:space="preserve">skali Polski południowo – zachodniej;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jeden</w:t>
      </w:r>
      <w:r w:rsidR="005334FB" w:rsidRPr="00E14E8F">
        <w:rPr>
          <w:rFonts w:cs="Times New Roman"/>
          <w:sz w:val="23"/>
          <w:szCs w:val="23"/>
        </w:rPr>
        <w:t xml:space="preserve"> z </w:t>
      </w:r>
      <w:r w:rsidRPr="00E14E8F">
        <w:rPr>
          <w:rFonts w:cs="Times New Roman"/>
          <w:sz w:val="23"/>
          <w:szCs w:val="23"/>
        </w:rPr>
        <w:t>większych</w:t>
      </w:r>
      <w:r w:rsidR="005334FB" w:rsidRPr="00E14E8F">
        <w:rPr>
          <w:rFonts w:cs="Times New Roman"/>
          <w:sz w:val="23"/>
          <w:szCs w:val="23"/>
        </w:rPr>
        <w:t xml:space="preserve"> i </w:t>
      </w:r>
      <w:r w:rsidRPr="00E14E8F">
        <w:rPr>
          <w:rFonts w:cs="Times New Roman"/>
          <w:sz w:val="23"/>
          <w:szCs w:val="23"/>
        </w:rPr>
        <w:t xml:space="preserve">ważniejszych na terenie południowo – zachodniej Polski obszar krajobrazu polodowcowego;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znaczenia tego terenu</w:t>
      </w:r>
      <w:r w:rsidR="005334FB" w:rsidRPr="00E14E8F">
        <w:rPr>
          <w:rFonts w:cs="Times New Roman"/>
          <w:sz w:val="23"/>
          <w:szCs w:val="23"/>
        </w:rPr>
        <w:t xml:space="preserve"> w </w:t>
      </w:r>
      <w:r w:rsidRPr="00E14E8F">
        <w:rPr>
          <w:rFonts w:cs="Times New Roman"/>
          <w:sz w:val="23"/>
          <w:szCs w:val="23"/>
        </w:rPr>
        <w:t xml:space="preserve">krajowych koncepcjach organizacji przestrzennego systemu ochrony przyrody ECONET – PL. </w:t>
      </w:r>
    </w:p>
    <w:p w:rsidR="003360F7" w:rsidRPr="00E14E8F" w:rsidRDefault="003360F7" w:rsidP="00DC160A">
      <w:pPr>
        <w:spacing w:after="0"/>
        <w:ind w:left="357"/>
        <w:jc w:val="both"/>
        <w:rPr>
          <w:rFonts w:cs="Times New Roman"/>
          <w:sz w:val="23"/>
          <w:szCs w:val="23"/>
        </w:rPr>
      </w:pPr>
      <w:r w:rsidRPr="00E14E8F">
        <w:rPr>
          <w:rFonts w:cs="Times New Roman"/>
          <w:sz w:val="23"/>
          <w:szCs w:val="23"/>
        </w:rPr>
        <w:t>Podsumowując – podstawowe elementy charakterystyczne dla całego obszaru planowanego objęciem LSR</w:t>
      </w:r>
      <w:r w:rsidR="005334FB" w:rsidRPr="00E14E8F">
        <w:rPr>
          <w:rFonts w:cs="Times New Roman"/>
          <w:sz w:val="23"/>
          <w:szCs w:val="23"/>
        </w:rPr>
        <w:t xml:space="preserve"> i </w:t>
      </w:r>
      <w:r w:rsidRPr="00E14E8F">
        <w:rPr>
          <w:rFonts w:cs="Times New Roman"/>
          <w:sz w:val="23"/>
          <w:szCs w:val="23"/>
        </w:rPr>
        <w:t>świadczące o spójności terytorialnej</w:t>
      </w:r>
      <w:r w:rsidR="005334FB" w:rsidRPr="00E14E8F">
        <w:rPr>
          <w:rFonts w:cs="Times New Roman"/>
          <w:sz w:val="23"/>
          <w:szCs w:val="23"/>
        </w:rPr>
        <w:t xml:space="preserve"> i </w:t>
      </w:r>
      <w:r w:rsidRPr="00E14E8F">
        <w:rPr>
          <w:rFonts w:cs="Times New Roman"/>
          <w:sz w:val="23"/>
          <w:szCs w:val="23"/>
        </w:rPr>
        <w:t>społecznej to:</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obszar tworzy terytorialnie zwartą bryłę,</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duże zalesienie,</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rozpowszechnione rolnictwo,</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bogata oferta turystyczna</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niskie zaludnienie,</w:t>
      </w:r>
    </w:p>
    <w:p w:rsidR="003360F7" w:rsidRPr="00E14E8F" w:rsidRDefault="00B8620F" w:rsidP="00DC160A">
      <w:pPr>
        <w:spacing w:after="0"/>
        <w:ind w:left="357"/>
        <w:jc w:val="both"/>
        <w:rPr>
          <w:rFonts w:cs="Times New Roman"/>
          <w:sz w:val="23"/>
          <w:szCs w:val="23"/>
        </w:rPr>
      </w:pPr>
      <w:r w:rsidRPr="00E14E8F">
        <w:rPr>
          <w:rFonts w:cs="Times New Roman"/>
          <w:sz w:val="23"/>
          <w:szCs w:val="23"/>
        </w:rPr>
        <w:t>- teren tzw. „</w:t>
      </w:r>
      <w:r w:rsidR="003360F7" w:rsidRPr="00E14E8F">
        <w:rPr>
          <w:rFonts w:cs="Times New Roman"/>
          <w:sz w:val="23"/>
          <w:szCs w:val="23"/>
        </w:rPr>
        <w:t>ziem odzyskanych”</w:t>
      </w:r>
    </w:p>
    <w:p w:rsidR="00DB0496" w:rsidRPr="00A93273" w:rsidRDefault="000A04E7" w:rsidP="009067A4">
      <w:pPr>
        <w:pStyle w:val="Nagwek2"/>
      </w:pPr>
      <w:bookmarkStart w:id="127" w:name="_Toc448300545"/>
      <w:r w:rsidRPr="00A93273">
        <w:t>3.6</w:t>
      </w:r>
      <w:r w:rsidR="009067A4">
        <w:t>.</w:t>
      </w:r>
      <w:r w:rsidR="00C77D59" w:rsidRPr="009067A4">
        <w:t>Dziedzictwo</w:t>
      </w:r>
      <w:r w:rsidR="00C77D59" w:rsidRPr="00A93273">
        <w:t xml:space="preserve"> kulturowe</w:t>
      </w:r>
      <w:r w:rsidR="005334FB">
        <w:t xml:space="preserve"> i </w:t>
      </w:r>
      <w:r w:rsidR="00DB0496" w:rsidRPr="00A93273">
        <w:t>zabytki</w:t>
      </w:r>
      <w:bookmarkEnd w:id="127"/>
    </w:p>
    <w:p w:rsidR="009A0EAD" w:rsidRPr="00B04BC5" w:rsidRDefault="007325A8" w:rsidP="00DC160A">
      <w:pPr>
        <w:spacing w:after="0"/>
        <w:jc w:val="both"/>
        <w:rPr>
          <w:rFonts w:cs="Times New Roman"/>
          <w:sz w:val="23"/>
          <w:szCs w:val="23"/>
        </w:rPr>
      </w:pPr>
      <w:r w:rsidRPr="00DC160A">
        <w:rPr>
          <w:rFonts w:cs="Times New Roman"/>
          <w:b/>
          <w:sz w:val="24"/>
          <w:szCs w:val="24"/>
        </w:rPr>
        <w:tab/>
      </w:r>
      <w:r w:rsidR="009A0EAD" w:rsidRPr="00B04BC5">
        <w:rPr>
          <w:rFonts w:cs="Times New Roman"/>
          <w:sz w:val="23"/>
          <w:szCs w:val="23"/>
        </w:rPr>
        <w:t>Czynnikami rozwoju kultury</w:t>
      </w:r>
      <w:r w:rsidR="005334FB" w:rsidRPr="00B04BC5">
        <w:rPr>
          <w:rFonts w:cs="Times New Roman"/>
          <w:sz w:val="23"/>
          <w:szCs w:val="23"/>
        </w:rPr>
        <w:t xml:space="preserve"> i </w:t>
      </w:r>
      <w:r w:rsidR="009A0EAD" w:rsidRPr="00B04BC5">
        <w:rPr>
          <w:rFonts w:cs="Times New Roman"/>
          <w:sz w:val="23"/>
          <w:szCs w:val="23"/>
        </w:rPr>
        <w:t>gospodarki były</w:t>
      </w:r>
      <w:r w:rsidR="005334FB" w:rsidRPr="00B04BC5">
        <w:rPr>
          <w:rFonts w:cs="Times New Roman"/>
          <w:sz w:val="23"/>
          <w:szCs w:val="23"/>
        </w:rPr>
        <w:t xml:space="preserve"> w </w:t>
      </w:r>
      <w:r w:rsidR="009A0EAD" w:rsidRPr="00B04BC5">
        <w:rPr>
          <w:rFonts w:cs="Times New Roman"/>
          <w:sz w:val="23"/>
          <w:szCs w:val="23"/>
        </w:rPr>
        <w:t>średniowieczu władza książęca, duchowieństwo</w:t>
      </w:r>
      <w:r w:rsidR="005334FB" w:rsidRPr="00B04BC5">
        <w:rPr>
          <w:rFonts w:cs="Times New Roman"/>
          <w:sz w:val="23"/>
          <w:szCs w:val="23"/>
        </w:rPr>
        <w:t xml:space="preserve"> i </w:t>
      </w:r>
      <w:r w:rsidR="009A0EAD" w:rsidRPr="00B04BC5">
        <w:rPr>
          <w:rFonts w:cs="Times New Roman"/>
          <w:sz w:val="23"/>
          <w:szCs w:val="23"/>
        </w:rPr>
        <w:t>miasta</w:t>
      </w:r>
      <w:r w:rsidR="001930CE" w:rsidRPr="00B04BC5">
        <w:rPr>
          <w:rFonts w:cs="Times New Roman"/>
          <w:sz w:val="23"/>
          <w:szCs w:val="23"/>
        </w:rPr>
        <w:t>.</w:t>
      </w:r>
      <w:r w:rsidR="009A0EAD" w:rsidRPr="00B04BC5">
        <w:rPr>
          <w:rFonts w:cs="Times New Roman"/>
          <w:sz w:val="23"/>
          <w:szCs w:val="23"/>
        </w:rPr>
        <w:t xml:space="preserve"> W okresie nowożytnym znaczenia nabrały rody szlacheckie, zwłaszcza dysponujące d</w:t>
      </w:r>
      <w:r w:rsidR="00E05785" w:rsidRPr="00B04BC5">
        <w:rPr>
          <w:rFonts w:cs="Times New Roman"/>
          <w:sz w:val="23"/>
          <w:szCs w:val="23"/>
        </w:rPr>
        <w:t>użą własnością ziemską. Wschowa</w:t>
      </w:r>
      <w:r w:rsidR="009A0EAD" w:rsidRPr="00B04BC5">
        <w:rPr>
          <w:rFonts w:cs="Times New Roman"/>
          <w:sz w:val="23"/>
          <w:szCs w:val="23"/>
        </w:rPr>
        <w:t>należąca do 1793 r. do Polski, stanowiła silny ośrodek administracyjny, jako miasto królewskie. Była też okresowo prężnym ośrodkiem kultury, do czego przyczyniał się wielonarodowy charakter miasta. Schönaichowie uzyskali dla swojego tery</w:t>
      </w:r>
      <w:r w:rsidR="00E05785" w:rsidRPr="00B04BC5">
        <w:rPr>
          <w:rFonts w:cs="Times New Roman"/>
          <w:sz w:val="23"/>
          <w:szCs w:val="23"/>
        </w:rPr>
        <w:t>torium sta</w:t>
      </w:r>
      <w:r w:rsidR="001D77D5" w:rsidRPr="00B04BC5">
        <w:rPr>
          <w:rFonts w:cs="Times New Roman"/>
          <w:sz w:val="23"/>
          <w:szCs w:val="23"/>
        </w:rPr>
        <w:t>tus państwa stanowego,</w:t>
      </w:r>
      <w:r w:rsidR="002F7763" w:rsidRPr="00B04BC5">
        <w:rPr>
          <w:rFonts w:cs="Times New Roman"/>
          <w:sz w:val="23"/>
          <w:szCs w:val="23"/>
        </w:rPr>
        <w:t xml:space="preserve"> ich rezydencja rodowa</w:t>
      </w:r>
      <w:r w:rsidR="005334FB" w:rsidRPr="00B04BC5">
        <w:rPr>
          <w:rFonts w:cs="Times New Roman"/>
          <w:sz w:val="23"/>
          <w:szCs w:val="23"/>
        </w:rPr>
        <w:t xml:space="preserve"> w </w:t>
      </w:r>
      <w:r w:rsidR="009A0EAD" w:rsidRPr="00B04BC5">
        <w:rPr>
          <w:rFonts w:cs="Times New Roman"/>
          <w:sz w:val="23"/>
          <w:szCs w:val="23"/>
        </w:rPr>
        <w:t xml:space="preserve">Siedlisku należała do najokazalszych na Śląsku. </w:t>
      </w:r>
    </w:p>
    <w:p w:rsidR="009A0EAD" w:rsidRPr="00B04BC5" w:rsidRDefault="009A0EAD" w:rsidP="00DC160A">
      <w:pPr>
        <w:spacing w:after="0"/>
        <w:jc w:val="both"/>
        <w:rPr>
          <w:rFonts w:cs="Times New Roman"/>
          <w:sz w:val="23"/>
          <w:szCs w:val="23"/>
        </w:rPr>
      </w:pPr>
      <w:r w:rsidRPr="00B04BC5">
        <w:rPr>
          <w:rFonts w:cs="Times New Roman"/>
          <w:sz w:val="23"/>
          <w:szCs w:val="23"/>
        </w:rPr>
        <w:t>Kultura ludności wiejskiej była zróżnicowana</w:t>
      </w:r>
      <w:r w:rsidR="00E05785" w:rsidRPr="00B04BC5">
        <w:rPr>
          <w:rFonts w:cs="Times New Roman"/>
          <w:sz w:val="23"/>
          <w:szCs w:val="23"/>
        </w:rPr>
        <w:t>, względnie mieszana,</w:t>
      </w:r>
      <w:r w:rsidR="005334FB" w:rsidRPr="00B04BC5">
        <w:rPr>
          <w:rFonts w:cs="Times New Roman"/>
          <w:sz w:val="23"/>
          <w:szCs w:val="23"/>
        </w:rPr>
        <w:t xml:space="preserve"> z </w:t>
      </w:r>
      <w:r w:rsidR="00E05785" w:rsidRPr="00B04BC5">
        <w:rPr>
          <w:rFonts w:cs="Times New Roman"/>
          <w:sz w:val="23"/>
          <w:szCs w:val="23"/>
        </w:rPr>
        <w:t>uwagi</w:t>
      </w:r>
      <w:r w:rsidRPr="00B04BC5">
        <w:rPr>
          <w:rFonts w:cs="Times New Roman"/>
          <w:sz w:val="23"/>
          <w:szCs w:val="23"/>
        </w:rPr>
        <w:t xml:space="preserve"> na niejednolity skład etniczny</w:t>
      </w:r>
      <w:r w:rsidR="005334FB" w:rsidRPr="00B04BC5">
        <w:rPr>
          <w:rFonts w:cs="Times New Roman"/>
          <w:sz w:val="23"/>
          <w:szCs w:val="23"/>
        </w:rPr>
        <w:t xml:space="preserve"> i </w:t>
      </w:r>
      <w:r w:rsidRPr="00B04BC5">
        <w:rPr>
          <w:rFonts w:cs="Times New Roman"/>
          <w:sz w:val="23"/>
          <w:szCs w:val="23"/>
        </w:rPr>
        <w:t xml:space="preserve">przynależność religijną (katolicy, protestanci). </w:t>
      </w:r>
    </w:p>
    <w:p w:rsidR="009A0EAD" w:rsidRPr="00B04BC5" w:rsidRDefault="009A0EAD" w:rsidP="00DC160A">
      <w:pPr>
        <w:spacing w:after="0"/>
        <w:jc w:val="both"/>
        <w:rPr>
          <w:rFonts w:cs="Times New Roman"/>
          <w:sz w:val="23"/>
          <w:szCs w:val="23"/>
        </w:rPr>
      </w:pPr>
      <w:r w:rsidRPr="00B04BC5">
        <w:rPr>
          <w:rFonts w:cs="Times New Roman"/>
          <w:sz w:val="23"/>
          <w:szCs w:val="23"/>
        </w:rPr>
        <w:t>Zawiłe dzieje</w:t>
      </w:r>
      <w:r w:rsidR="005334FB" w:rsidRPr="00B04BC5">
        <w:rPr>
          <w:rFonts w:cs="Times New Roman"/>
          <w:sz w:val="23"/>
          <w:szCs w:val="23"/>
        </w:rPr>
        <w:t xml:space="preserve"> i </w:t>
      </w:r>
      <w:r w:rsidRPr="00B04BC5">
        <w:rPr>
          <w:rFonts w:cs="Times New Roman"/>
          <w:sz w:val="23"/>
          <w:szCs w:val="23"/>
        </w:rPr>
        <w:t>dawną kulturę Krainy Lasów</w:t>
      </w:r>
      <w:r w:rsidR="005334FB" w:rsidRPr="00B04BC5">
        <w:rPr>
          <w:rFonts w:cs="Times New Roman"/>
          <w:sz w:val="23"/>
          <w:szCs w:val="23"/>
        </w:rPr>
        <w:t xml:space="preserve"> i </w:t>
      </w:r>
      <w:r w:rsidRPr="00B04BC5">
        <w:rPr>
          <w:rFonts w:cs="Times New Roman"/>
          <w:sz w:val="23"/>
          <w:szCs w:val="23"/>
        </w:rPr>
        <w:t>Jezior odzwierciedlają zabytki kultury materialnej. Podkreślić należy także znaczenie dawnych</w:t>
      </w:r>
      <w:r w:rsidR="005334FB" w:rsidRPr="00B04BC5">
        <w:rPr>
          <w:rFonts w:cs="Times New Roman"/>
          <w:sz w:val="23"/>
          <w:szCs w:val="23"/>
        </w:rPr>
        <w:t xml:space="preserve"> i </w:t>
      </w:r>
      <w:r w:rsidRPr="00B04BC5">
        <w:rPr>
          <w:rFonts w:cs="Times New Roman"/>
          <w:sz w:val="23"/>
          <w:szCs w:val="23"/>
        </w:rPr>
        <w:t xml:space="preserve">nowszych zjawisk kultury niematerialnej. </w:t>
      </w:r>
      <w:r w:rsidR="00B8620F" w:rsidRPr="00B04BC5">
        <w:rPr>
          <w:rFonts w:cs="Times New Roman"/>
          <w:sz w:val="23"/>
          <w:szCs w:val="23"/>
        </w:rPr>
        <w:t>Na</w:t>
      </w:r>
      <w:r w:rsidRPr="00B04BC5">
        <w:rPr>
          <w:rFonts w:cs="Times New Roman"/>
          <w:sz w:val="23"/>
          <w:szCs w:val="23"/>
        </w:rPr>
        <w:t xml:space="preserve"> obszarze LGD znajdują się miejsca związane</w:t>
      </w:r>
      <w:r w:rsidR="005334FB" w:rsidRPr="00B04BC5">
        <w:rPr>
          <w:rFonts w:cs="Times New Roman"/>
          <w:sz w:val="23"/>
          <w:szCs w:val="23"/>
        </w:rPr>
        <w:t xml:space="preserve"> z </w:t>
      </w:r>
      <w:r w:rsidRPr="00B04BC5">
        <w:rPr>
          <w:rFonts w:cs="Times New Roman"/>
          <w:sz w:val="23"/>
          <w:szCs w:val="23"/>
        </w:rPr>
        <w:t>ciekawymi</w:t>
      </w:r>
      <w:r w:rsidR="005334FB" w:rsidRPr="00B04BC5">
        <w:rPr>
          <w:rFonts w:cs="Times New Roman"/>
          <w:sz w:val="23"/>
          <w:szCs w:val="23"/>
        </w:rPr>
        <w:t xml:space="preserve"> i </w:t>
      </w:r>
      <w:r w:rsidRPr="00B04BC5">
        <w:rPr>
          <w:rFonts w:cs="Times New Roman"/>
          <w:sz w:val="23"/>
          <w:szCs w:val="23"/>
        </w:rPr>
        <w:t>ważnymi po</w:t>
      </w:r>
      <w:r w:rsidR="00C96BE4" w:rsidRPr="00B04BC5">
        <w:rPr>
          <w:rFonts w:cs="Times New Roman"/>
          <w:sz w:val="23"/>
          <w:szCs w:val="23"/>
        </w:rPr>
        <w:t>staciami (np. Edward Stachura</w:t>
      </w:r>
      <w:r w:rsidR="005334FB" w:rsidRPr="00B04BC5">
        <w:rPr>
          <w:rFonts w:cs="Times New Roman"/>
          <w:sz w:val="23"/>
          <w:szCs w:val="23"/>
        </w:rPr>
        <w:t xml:space="preserve"> w </w:t>
      </w:r>
      <w:r w:rsidRPr="00B04BC5">
        <w:rPr>
          <w:rFonts w:cs="Times New Roman"/>
          <w:sz w:val="23"/>
          <w:szCs w:val="23"/>
        </w:rPr>
        <w:t>Grochowicach, Andreas Gryphius - Stare Drzewce</w:t>
      </w:r>
      <w:r w:rsidR="005334FB" w:rsidRPr="00B04BC5">
        <w:rPr>
          <w:rFonts w:cs="Times New Roman"/>
          <w:sz w:val="23"/>
          <w:szCs w:val="23"/>
        </w:rPr>
        <w:t xml:space="preserve"> i </w:t>
      </w:r>
      <w:r w:rsidRPr="00B04BC5">
        <w:rPr>
          <w:rFonts w:cs="Times New Roman"/>
          <w:sz w:val="23"/>
          <w:szCs w:val="23"/>
        </w:rPr>
        <w:t>Wschowa, Szlichtyngowie</w:t>
      </w:r>
      <w:r w:rsidR="005334FB" w:rsidRPr="00B04BC5">
        <w:rPr>
          <w:rFonts w:cs="Times New Roman"/>
          <w:sz w:val="23"/>
          <w:szCs w:val="23"/>
        </w:rPr>
        <w:t xml:space="preserve"> </w:t>
      </w:r>
      <w:r w:rsidR="005334FB" w:rsidRPr="00B04BC5">
        <w:rPr>
          <w:rFonts w:cs="Times New Roman"/>
          <w:sz w:val="23"/>
          <w:szCs w:val="23"/>
        </w:rPr>
        <w:lastRenderedPageBreak/>
        <w:t>w </w:t>
      </w:r>
      <w:r w:rsidRPr="00B04BC5">
        <w:rPr>
          <w:rFonts w:cs="Times New Roman"/>
          <w:sz w:val="23"/>
          <w:szCs w:val="23"/>
        </w:rPr>
        <w:t>Szlichtyngowej</w:t>
      </w:r>
      <w:r w:rsidR="005334FB" w:rsidRPr="00B04BC5">
        <w:rPr>
          <w:rFonts w:cs="Times New Roman"/>
          <w:sz w:val="23"/>
          <w:szCs w:val="23"/>
        </w:rPr>
        <w:t>i </w:t>
      </w:r>
      <w:r w:rsidRPr="00B04BC5">
        <w:rPr>
          <w:rFonts w:cs="Times New Roman"/>
          <w:sz w:val="23"/>
          <w:szCs w:val="23"/>
        </w:rPr>
        <w:t>okolicy, szereg nazwisk związanych</w:t>
      </w:r>
      <w:r w:rsidR="005334FB" w:rsidRPr="00B04BC5">
        <w:rPr>
          <w:rFonts w:cs="Times New Roman"/>
          <w:sz w:val="23"/>
          <w:szCs w:val="23"/>
        </w:rPr>
        <w:t xml:space="preserve"> z </w:t>
      </w:r>
      <w:r w:rsidRPr="00B04BC5">
        <w:rPr>
          <w:rFonts w:cs="Times New Roman"/>
          <w:sz w:val="23"/>
          <w:szCs w:val="23"/>
        </w:rPr>
        <w:t>Siedliskiem)</w:t>
      </w:r>
      <w:r w:rsidR="005334FB" w:rsidRPr="00B04BC5">
        <w:rPr>
          <w:rFonts w:cs="Times New Roman"/>
          <w:sz w:val="23"/>
          <w:szCs w:val="23"/>
        </w:rPr>
        <w:t xml:space="preserve"> i </w:t>
      </w:r>
      <w:r w:rsidRPr="00B04BC5">
        <w:rPr>
          <w:rFonts w:cs="Times New Roman"/>
          <w:sz w:val="23"/>
          <w:szCs w:val="23"/>
        </w:rPr>
        <w:t>miejsca obrosłe legendami (Siedlisko, Kotla, Sława</w:t>
      </w:r>
      <w:r w:rsidR="005334FB" w:rsidRPr="00B04BC5">
        <w:rPr>
          <w:rFonts w:cs="Times New Roman"/>
          <w:sz w:val="23"/>
          <w:szCs w:val="23"/>
        </w:rPr>
        <w:t xml:space="preserve"> i </w:t>
      </w:r>
      <w:r w:rsidRPr="00B04BC5">
        <w:rPr>
          <w:rFonts w:cs="Times New Roman"/>
          <w:sz w:val="23"/>
          <w:szCs w:val="23"/>
        </w:rPr>
        <w:t xml:space="preserve">okolica). </w:t>
      </w:r>
    </w:p>
    <w:p w:rsidR="009A2885" w:rsidRPr="00B04BC5" w:rsidRDefault="007325A8" w:rsidP="006615D1">
      <w:pPr>
        <w:spacing w:after="0"/>
        <w:ind w:firstLine="708"/>
        <w:jc w:val="both"/>
        <w:rPr>
          <w:rFonts w:cs="Times New Roman"/>
          <w:sz w:val="23"/>
          <w:szCs w:val="23"/>
        </w:rPr>
      </w:pPr>
      <w:r w:rsidRPr="00B04BC5">
        <w:rPr>
          <w:rFonts w:cs="Times New Roman"/>
          <w:sz w:val="23"/>
          <w:szCs w:val="23"/>
        </w:rPr>
        <w:t xml:space="preserve">O dziedzictwie kulturowym </w:t>
      </w:r>
      <w:r w:rsidR="005334FB" w:rsidRPr="00B04BC5">
        <w:rPr>
          <w:rFonts w:cs="Times New Roman"/>
          <w:sz w:val="23"/>
          <w:szCs w:val="23"/>
        </w:rPr>
        <w:t xml:space="preserve"> i </w:t>
      </w:r>
      <w:r w:rsidRPr="00B04BC5">
        <w:rPr>
          <w:rFonts w:cs="Times New Roman"/>
          <w:sz w:val="23"/>
          <w:szCs w:val="23"/>
        </w:rPr>
        <w:t>historii na terenie LGD świadczą liczne zabytki</w:t>
      </w:r>
      <w:r w:rsidR="002D672A" w:rsidRPr="00B04BC5">
        <w:rPr>
          <w:rFonts w:cs="Times New Roman"/>
          <w:sz w:val="23"/>
          <w:szCs w:val="23"/>
        </w:rPr>
        <w:t xml:space="preserve">. </w:t>
      </w:r>
      <w:r w:rsidRPr="00B04BC5">
        <w:rPr>
          <w:rFonts w:cs="Times New Roman"/>
          <w:sz w:val="23"/>
          <w:szCs w:val="23"/>
        </w:rPr>
        <w:t>Na</w:t>
      </w:r>
      <w:r w:rsidR="002D672A" w:rsidRPr="00B04BC5">
        <w:rPr>
          <w:rFonts w:cs="Times New Roman"/>
          <w:sz w:val="23"/>
          <w:szCs w:val="23"/>
        </w:rPr>
        <w:t> </w:t>
      </w:r>
      <w:r w:rsidRPr="00B04BC5">
        <w:rPr>
          <w:rFonts w:cs="Times New Roman"/>
          <w:sz w:val="23"/>
          <w:szCs w:val="23"/>
        </w:rPr>
        <w:t>obszarze Kra</w:t>
      </w:r>
      <w:r w:rsidR="00B8620F" w:rsidRPr="00B04BC5">
        <w:rPr>
          <w:rFonts w:cs="Times New Roman"/>
          <w:sz w:val="23"/>
          <w:szCs w:val="23"/>
        </w:rPr>
        <w:t xml:space="preserve">iny Lasów </w:t>
      </w:r>
      <w:r w:rsidR="005334FB" w:rsidRPr="00B04BC5">
        <w:rPr>
          <w:rFonts w:cs="Times New Roman"/>
          <w:sz w:val="23"/>
          <w:szCs w:val="23"/>
        </w:rPr>
        <w:t xml:space="preserve"> i </w:t>
      </w:r>
      <w:r w:rsidR="00B8620F" w:rsidRPr="00B04BC5">
        <w:rPr>
          <w:rFonts w:cs="Times New Roman"/>
          <w:sz w:val="23"/>
          <w:szCs w:val="23"/>
        </w:rPr>
        <w:t xml:space="preserve">Jezior najlepiej </w:t>
      </w:r>
      <w:r w:rsidRPr="00B04BC5">
        <w:rPr>
          <w:rFonts w:cs="Times New Roman"/>
          <w:sz w:val="23"/>
          <w:szCs w:val="23"/>
        </w:rPr>
        <w:t>prezentują się zabytki sakr</w:t>
      </w:r>
      <w:r w:rsidR="00C96BE4" w:rsidRPr="00B04BC5">
        <w:rPr>
          <w:rFonts w:cs="Times New Roman"/>
          <w:sz w:val="23"/>
          <w:szCs w:val="23"/>
        </w:rPr>
        <w:t>alne: Ziemia Wschowska słynie</w:t>
      </w:r>
      <w:r w:rsidR="005334FB" w:rsidRPr="00B04BC5">
        <w:rPr>
          <w:rFonts w:cs="Times New Roman"/>
          <w:sz w:val="23"/>
          <w:szCs w:val="23"/>
        </w:rPr>
        <w:t xml:space="preserve"> z </w:t>
      </w:r>
      <w:r w:rsidRPr="00B04BC5">
        <w:rPr>
          <w:rFonts w:cs="Times New Roman"/>
          <w:sz w:val="23"/>
          <w:szCs w:val="23"/>
        </w:rPr>
        <w:t>gotyckich kościołów,</w:t>
      </w:r>
      <w:r w:rsidR="00103452" w:rsidRPr="00B04BC5">
        <w:rPr>
          <w:rFonts w:cs="Times New Roman"/>
          <w:sz w:val="23"/>
          <w:szCs w:val="23"/>
        </w:rPr>
        <w:t xml:space="preserve"> posiada również dobrze zachowany zespół staromiejski</w:t>
      </w:r>
      <w:r w:rsidR="005334FB" w:rsidRPr="00B04BC5">
        <w:rPr>
          <w:rFonts w:cs="Times New Roman"/>
          <w:sz w:val="23"/>
          <w:szCs w:val="23"/>
        </w:rPr>
        <w:t xml:space="preserve"> z </w:t>
      </w:r>
      <w:r w:rsidR="00103452" w:rsidRPr="00B04BC5">
        <w:rPr>
          <w:rFonts w:cs="Times New Roman"/>
          <w:sz w:val="23"/>
          <w:szCs w:val="23"/>
        </w:rPr>
        <w:t>cennymi zabytkami, wśród nich zespół kościoła</w:t>
      </w:r>
      <w:r w:rsidR="005334FB" w:rsidRPr="00B04BC5">
        <w:rPr>
          <w:rFonts w:cs="Times New Roman"/>
          <w:sz w:val="23"/>
          <w:szCs w:val="23"/>
        </w:rPr>
        <w:t xml:space="preserve"> i </w:t>
      </w:r>
      <w:r w:rsidR="00103452" w:rsidRPr="00B04BC5">
        <w:rPr>
          <w:rFonts w:cs="Times New Roman"/>
          <w:sz w:val="23"/>
          <w:szCs w:val="23"/>
        </w:rPr>
        <w:t>klasztoru franciszkanów oraz unikalny</w:t>
      </w:r>
      <w:r w:rsidR="005334FB" w:rsidRPr="00B04BC5">
        <w:rPr>
          <w:rFonts w:cs="Times New Roman"/>
          <w:sz w:val="23"/>
          <w:szCs w:val="23"/>
        </w:rPr>
        <w:t xml:space="preserve"> w </w:t>
      </w:r>
      <w:r w:rsidR="00103452" w:rsidRPr="00B04BC5">
        <w:rPr>
          <w:rFonts w:cs="Times New Roman"/>
          <w:sz w:val="23"/>
          <w:szCs w:val="23"/>
        </w:rPr>
        <w:t>swojej skali cmentarz protestancki. Niewielkie zespoły zabudowy staromiejskiej posiadają pozostałe mia</w:t>
      </w:r>
      <w:r w:rsidR="006615D1" w:rsidRPr="00B04BC5">
        <w:rPr>
          <w:rFonts w:cs="Times New Roman"/>
          <w:sz w:val="23"/>
          <w:szCs w:val="23"/>
        </w:rPr>
        <w:t>steczka: Sława</w:t>
      </w:r>
      <w:r w:rsidR="005334FB" w:rsidRPr="00B04BC5">
        <w:rPr>
          <w:rFonts w:cs="Times New Roman"/>
          <w:sz w:val="23"/>
          <w:szCs w:val="23"/>
        </w:rPr>
        <w:t xml:space="preserve"> i </w:t>
      </w:r>
      <w:r w:rsidR="006615D1" w:rsidRPr="00B04BC5">
        <w:rPr>
          <w:rFonts w:cs="Times New Roman"/>
          <w:sz w:val="23"/>
          <w:szCs w:val="23"/>
        </w:rPr>
        <w:t xml:space="preserve">Szlichtyngowa. </w:t>
      </w:r>
      <w:r w:rsidR="00103452" w:rsidRPr="00B04BC5">
        <w:rPr>
          <w:rFonts w:cs="Times New Roman"/>
          <w:sz w:val="23"/>
          <w:szCs w:val="23"/>
        </w:rPr>
        <w:t>Zamek</w:t>
      </w:r>
      <w:r w:rsidR="005334FB" w:rsidRPr="00B04BC5">
        <w:rPr>
          <w:rFonts w:cs="Times New Roman"/>
          <w:sz w:val="23"/>
          <w:szCs w:val="23"/>
        </w:rPr>
        <w:t xml:space="preserve"> w </w:t>
      </w:r>
      <w:r w:rsidR="00103452" w:rsidRPr="00B04BC5">
        <w:rPr>
          <w:rFonts w:cs="Times New Roman"/>
          <w:sz w:val="23"/>
          <w:szCs w:val="23"/>
        </w:rPr>
        <w:t>Siedlisku, choć</w:t>
      </w:r>
      <w:r w:rsidR="005334FB" w:rsidRPr="00B04BC5">
        <w:rPr>
          <w:rFonts w:cs="Times New Roman"/>
          <w:sz w:val="23"/>
          <w:szCs w:val="23"/>
        </w:rPr>
        <w:t xml:space="preserve"> w </w:t>
      </w:r>
      <w:r w:rsidR="00103452" w:rsidRPr="00B04BC5">
        <w:rPr>
          <w:rFonts w:cs="Times New Roman"/>
          <w:sz w:val="23"/>
          <w:szCs w:val="23"/>
        </w:rPr>
        <w:t>dużej części zrujnowany, stanowi obiekt wy</w:t>
      </w:r>
      <w:r w:rsidR="00DD7CDE" w:rsidRPr="00B04BC5">
        <w:rPr>
          <w:rFonts w:cs="Times New Roman"/>
          <w:sz w:val="23"/>
          <w:szCs w:val="23"/>
        </w:rPr>
        <w:t xml:space="preserve">bitnej klasy. Jego odbudowa, </w:t>
      </w:r>
      <w:r w:rsidR="00103452" w:rsidRPr="00B04BC5">
        <w:rPr>
          <w:rFonts w:cs="Times New Roman"/>
          <w:sz w:val="23"/>
          <w:szCs w:val="23"/>
        </w:rPr>
        <w:t>przywróciłaby tej części Nadodrza najcenniejszy zabytek kultury dworskiej. Godne zauważenia są też kościoły poprotestanckie – nies</w:t>
      </w:r>
      <w:r w:rsidR="006615D1" w:rsidRPr="00B04BC5">
        <w:rPr>
          <w:rFonts w:cs="Times New Roman"/>
          <w:sz w:val="23"/>
          <w:szCs w:val="23"/>
        </w:rPr>
        <w:t>tety, po spaleniu się kościołów</w:t>
      </w:r>
      <w:r w:rsidR="005334FB" w:rsidRPr="00B04BC5">
        <w:rPr>
          <w:rFonts w:cs="Times New Roman"/>
          <w:sz w:val="23"/>
          <w:szCs w:val="23"/>
        </w:rPr>
        <w:t xml:space="preserve"> w </w:t>
      </w:r>
      <w:r w:rsidR="00103452" w:rsidRPr="00B04BC5">
        <w:rPr>
          <w:rFonts w:cs="Times New Roman"/>
          <w:sz w:val="23"/>
          <w:szCs w:val="23"/>
        </w:rPr>
        <w:t>Szlichtyngowej</w:t>
      </w:r>
      <w:r w:rsidR="005334FB" w:rsidRPr="00B04BC5">
        <w:rPr>
          <w:rFonts w:cs="Times New Roman"/>
          <w:sz w:val="23"/>
          <w:szCs w:val="23"/>
        </w:rPr>
        <w:t xml:space="preserve"> i </w:t>
      </w:r>
      <w:r w:rsidR="00103452" w:rsidRPr="00B04BC5">
        <w:rPr>
          <w:rFonts w:cs="Times New Roman"/>
          <w:sz w:val="23"/>
          <w:szCs w:val="23"/>
        </w:rPr>
        <w:t>Bielawach, już bardzo nieliczne. Najwybitniejszym</w:t>
      </w:r>
      <w:r w:rsidR="005334FB" w:rsidRPr="00B04BC5">
        <w:rPr>
          <w:rFonts w:cs="Times New Roman"/>
          <w:sz w:val="23"/>
          <w:szCs w:val="23"/>
        </w:rPr>
        <w:t xml:space="preserve"> z </w:t>
      </w:r>
      <w:r w:rsidR="00103452" w:rsidRPr="00B04BC5">
        <w:rPr>
          <w:rFonts w:cs="Times New Roman"/>
          <w:sz w:val="23"/>
          <w:szCs w:val="23"/>
        </w:rPr>
        <w:t>nich jest kaplica zamk</w:t>
      </w:r>
      <w:r w:rsidR="002D672A" w:rsidRPr="00B04BC5">
        <w:rPr>
          <w:rFonts w:cs="Times New Roman"/>
          <w:sz w:val="23"/>
          <w:szCs w:val="23"/>
        </w:rPr>
        <w:t>owa</w:t>
      </w:r>
      <w:r w:rsidR="005334FB" w:rsidRPr="00B04BC5">
        <w:rPr>
          <w:rFonts w:cs="Times New Roman"/>
          <w:sz w:val="23"/>
          <w:szCs w:val="23"/>
        </w:rPr>
        <w:t xml:space="preserve"> w </w:t>
      </w:r>
      <w:r w:rsidR="002D672A" w:rsidRPr="00B04BC5">
        <w:rPr>
          <w:rFonts w:cs="Times New Roman"/>
          <w:sz w:val="23"/>
          <w:szCs w:val="23"/>
        </w:rPr>
        <w:t>Siedlisku</w:t>
      </w:r>
      <w:r w:rsidR="005334FB" w:rsidRPr="00B04BC5">
        <w:rPr>
          <w:rFonts w:cs="Times New Roman"/>
          <w:sz w:val="23"/>
          <w:szCs w:val="23"/>
        </w:rPr>
        <w:t xml:space="preserve"> z </w:t>
      </w:r>
      <w:r w:rsidR="002D672A" w:rsidRPr="00B04BC5">
        <w:rPr>
          <w:rFonts w:cs="Times New Roman"/>
          <w:sz w:val="23"/>
          <w:szCs w:val="23"/>
        </w:rPr>
        <w:t>pocz. XVII w.</w:t>
      </w:r>
      <w:r w:rsidR="005334FB" w:rsidRPr="00B04BC5">
        <w:rPr>
          <w:rFonts w:cs="Times New Roman"/>
          <w:sz w:val="23"/>
          <w:szCs w:val="23"/>
        </w:rPr>
        <w:t xml:space="preserve"> i </w:t>
      </w:r>
      <w:r w:rsidR="00103452" w:rsidRPr="00B04BC5">
        <w:rPr>
          <w:rFonts w:cs="Times New Roman"/>
          <w:sz w:val="23"/>
          <w:szCs w:val="23"/>
        </w:rPr>
        <w:t>kościół Żłobka Bożego we Wschowie; wartościowy jest także kościół</w:t>
      </w:r>
      <w:r w:rsidR="005334FB" w:rsidRPr="00B04BC5">
        <w:rPr>
          <w:rFonts w:cs="Times New Roman"/>
          <w:sz w:val="23"/>
          <w:szCs w:val="23"/>
        </w:rPr>
        <w:t xml:space="preserve"> w </w:t>
      </w:r>
      <w:r w:rsidR="00103452" w:rsidRPr="00B04BC5">
        <w:rPr>
          <w:rFonts w:cs="Times New Roman"/>
          <w:sz w:val="23"/>
          <w:szCs w:val="23"/>
        </w:rPr>
        <w:t>Sławie. We wsiach szachulcowe kościoły luterańskie zachowały się już tylko</w:t>
      </w:r>
      <w:r w:rsidR="005334FB" w:rsidRPr="00B04BC5">
        <w:rPr>
          <w:rFonts w:cs="Times New Roman"/>
          <w:sz w:val="23"/>
          <w:szCs w:val="23"/>
        </w:rPr>
        <w:t xml:space="preserve"> w </w:t>
      </w:r>
      <w:r w:rsidR="00103452" w:rsidRPr="00B04BC5">
        <w:rPr>
          <w:rFonts w:cs="Times New Roman"/>
          <w:sz w:val="23"/>
          <w:szCs w:val="23"/>
        </w:rPr>
        <w:t>Lubięcinie</w:t>
      </w:r>
      <w:r w:rsidR="005334FB" w:rsidRPr="00B04BC5">
        <w:rPr>
          <w:rFonts w:cs="Times New Roman"/>
          <w:sz w:val="23"/>
          <w:szCs w:val="23"/>
        </w:rPr>
        <w:t xml:space="preserve"> i </w:t>
      </w:r>
      <w:r w:rsidR="00103452" w:rsidRPr="00B04BC5">
        <w:rPr>
          <w:rFonts w:cs="Times New Roman"/>
          <w:sz w:val="23"/>
          <w:szCs w:val="23"/>
        </w:rPr>
        <w:t>Starych Drzewcach. W krajobrazie wiejskim dostrzega się jeszcze wiatraki, dawniej charakterystyczne dla całego obszaru, dziś już niezwykle rzad</w:t>
      </w:r>
      <w:r w:rsidR="00C96BE4" w:rsidRPr="00B04BC5">
        <w:rPr>
          <w:rFonts w:cs="Times New Roman"/>
          <w:sz w:val="23"/>
          <w:szCs w:val="23"/>
        </w:rPr>
        <w:t>kie. Trzy</w:t>
      </w:r>
      <w:r w:rsidR="005334FB" w:rsidRPr="00B04BC5">
        <w:rPr>
          <w:rFonts w:cs="Times New Roman"/>
          <w:sz w:val="23"/>
          <w:szCs w:val="23"/>
        </w:rPr>
        <w:t xml:space="preserve"> z </w:t>
      </w:r>
      <w:r w:rsidR="00C96BE4" w:rsidRPr="00B04BC5">
        <w:rPr>
          <w:rFonts w:cs="Times New Roman"/>
          <w:sz w:val="23"/>
          <w:szCs w:val="23"/>
        </w:rPr>
        <w:t>nich znajdują się</w:t>
      </w:r>
      <w:r w:rsidR="005334FB" w:rsidRPr="00B04BC5">
        <w:rPr>
          <w:rFonts w:cs="Times New Roman"/>
          <w:sz w:val="23"/>
          <w:szCs w:val="23"/>
        </w:rPr>
        <w:t xml:space="preserve"> w </w:t>
      </w:r>
      <w:r w:rsidR="00103452" w:rsidRPr="00B04BC5">
        <w:rPr>
          <w:rFonts w:cs="Times New Roman"/>
          <w:sz w:val="23"/>
          <w:szCs w:val="23"/>
        </w:rPr>
        <w:t xml:space="preserve">Lubięcinie. Godne uwagi, choć rzadkie, są zabytki </w:t>
      </w:r>
      <w:r w:rsidR="006615D1" w:rsidRPr="00B04BC5">
        <w:rPr>
          <w:rFonts w:cs="Times New Roman"/>
          <w:sz w:val="23"/>
          <w:szCs w:val="23"/>
        </w:rPr>
        <w:t>inżynieryjne, np. most kolejowy</w:t>
      </w:r>
      <w:r w:rsidR="005334FB" w:rsidRPr="00B04BC5">
        <w:rPr>
          <w:rFonts w:cs="Times New Roman"/>
          <w:sz w:val="23"/>
          <w:szCs w:val="23"/>
        </w:rPr>
        <w:t xml:space="preserve"> w </w:t>
      </w:r>
      <w:r w:rsidR="00103452" w:rsidRPr="00B04BC5">
        <w:rPr>
          <w:rFonts w:cs="Times New Roman"/>
          <w:sz w:val="23"/>
          <w:szCs w:val="23"/>
        </w:rPr>
        <w:t>Stanach. Stan zabytkowych obiektów jest zróżnicowany,</w:t>
      </w:r>
      <w:r w:rsidR="005334FB" w:rsidRPr="00B04BC5">
        <w:rPr>
          <w:rFonts w:cs="Times New Roman"/>
          <w:sz w:val="23"/>
          <w:szCs w:val="23"/>
        </w:rPr>
        <w:t xml:space="preserve"> z </w:t>
      </w:r>
      <w:r w:rsidR="00103452" w:rsidRPr="00B04BC5">
        <w:rPr>
          <w:rFonts w:cs="Times New Roman"/>
          <w:sz w:val="23"/>
          <w:szCs w:val="23"/>
        </w:rPr>
        <w:t xml:space="preserve">dużą ilością zaniedbań, co jednak nie jest tylko specyfiką opisywanych okolic. </w:t>
      </w:r>
    </w:p>
    <w:p w:rsidR="0034310D" w:rsidRPr="00A93273" w:rsidRDefault="000A04E7" w:rsidP="009067A4">
      <w:pPr>
        <w:pStyle w:val="Nagwek2"/>
      </w:pPr>
      <w:bookmarkStart w:id="128" w:name="_Toc448300546"/>
      <w:r w:rsidRPr="00A93273">
        <w:t>3.7</w:t>
      </w:r>
      <w:r w:rsidR="009067A4">
        <w:t xml:space="preserve">. </w:t>
      </w:r>
      <w:r w:rsidR="00875F4F" w:rsidRPr="00A93273">
        <w:t xml:space="preserve">Charakterystyka </w:t>
      </w:r>
      <w:r w:rsidR="00875F4F" w:rsidRPr="009067A4">
        <w:t>obszarów</w:t>
      </w:r>
      <w:r w:rsidR="00875F4F" w:rsidRPr="00A93273">
        <w:t xml:space="preserve"> atrakcyjnych turystycznie</w:t>
      </w:r>
      <w:bookmarkEnd w:id="128"/>
    </w:p>
    <w:p w:rsidR="004B20B0" w:rsidRPr="00B04BC5" w:rsidRDefault="004B20B0" w:rsidP="00E05785">
      <w:pPr>
        <w:spacing w:after="0"/>
        <w:ind w:firstLine="708"/>
        <w:jc w:val="both"/>
        <w:rPr>
          <w:rFonts w:cs="Times New Roman"/>
          <w:sz w:val="23"/>
          <w:szCs w:val="23"/>
        </w:rPr>
      </w:pPr>
      <w:r w:rsidRPr="00B04BC5">
        <w:rPr>
          <w:rFonts w:cs="Times New Roman"/>
          <w:sz w:val="23"/>
          <w:szCs w:val="23"/>
        </w:rPr>
        <w:t>Obszar LGD jest to jeden</w:t>
      </w:r>
      <w:r w:rsidR="005334FB" w:rsidRPr="00B04BC5">
        <w:rPr>
          <w:rFonts w:cs="Times New Roman"/>
          <w:sz w:val="23"/>
          <w:szCs w:val="23"/>
        </w:rPr>
        <w:t xml:space="preserve"> z </w:t>
      </w:r>
      <w:r w:rsidRPr="00B04BC5">
        <w:rPr>
          <w:rFonts w:cs="Times New Roman"/>
          <w:sz w:val="23"/>
          <w:szCs w:val="23"/>
        </w:rPr>
        <w:t>najatrakcyjniejszych turystycznie obsz</w:t>
      </w:r>
      <w:r w:rsidR="00B8620F" w:rsidRPr="00B04BC5">
        <w:rPr>
          <w:rFonts w:cs="Times New Roman"/>
          <w:sz w:val="23"/>
          <w:szCs w:val="23"/>
        </w:rPr>
        <w:t>arów zachodniej Polski. Położony wzdłuż Odry, poprzecinany</w:t>
      </w:r>
      <w:r w:rsidRPr="00B04BC5">
        <w:rPr>
          <w:rFonts w:cs="Times New Roman"/>
          <w:sz w:val="23"/>
          <w:szCs w:val="23"/>
        </w:rPr>
        <w:t xml:space="preserve"> innymi mniejszymi rzekami (Obrzyca, Barycz, Rów Krzycki)</w:t>
      </w:r>
      <w:r w:rsidR="005334FB" w:rsidRPr="00B04BC5">
        <w:rPr>
          <w:rFonts w:cs="Times New Roman"/>
          <w:sz w:val="23"/>
          <w:szCs w:val="23"/>
        </w:rPr>
        <w:t xml:space="preserve"> z </w:t>
      </w:r>
      <w:r w:rsidRPr="00B04BC5">
        <w:rPr>
          <w:rFonts w:cs="Times New Roman"/>
          <w:sz w:val="23"/>
          <w:szCs w:val="23"/>
        </w:rPr>
        <w:t>największym</w:t>
      </w:r>
      <w:r w:rsidR="005334FB" w:rsidRPr="00B04BC5">
        <w:rPr>
          <w:rFonts w:cs="Times New Roman"/>
          <w:sz w:val="23"/>
          <w:szCs w:val="23"/>
        </w:rPr>
        <w:t xml:space="preserve"> w </w:t>
      </w:r>
      <w:r w:rsidRPr="00B04BC5">
        <w:rPr>
          <w:rFonts w:cs="Times New Roman"/>
          <w:sz w:val="23"/>
          <w:szCs w:val="23"/>
        </w:rPr>
        <w:t>makroregionie J. Sławskim, o powierzchni 817 ha</w:t>
      </w:r>
      <w:r w:rsidR="005334FB" w:rsidRPr="00B04BC5">
        <w:rPr>
          <w:rFonts w:cs="Times New Roman"/>
          <w:sz w:val="23"/>
          <w:szCs w:val="23"/>
        </w:rPr>
        <w:t xml:space="preserve"> i </w:t>
      </w:r>
      <w:r w:rsidRPr="00B04BC5">
        <w:rPr>
          <w:rFonts w:cs="Times New Roman"/>
          <w:sz w:val="23"/>
          <w:szCs w:val="23"/>
        </w:rPr>
        <w:t>wieloma innymi jeziorami. Wielorakość zabytków zarówno</w:t>
      </w:r>
      <w:r w:rsidR="005334FB" w:rsidRPr="00B04BC5">
        <w:rPr>
          <w:rFonts w:cs="Times New Roman"/>
          <w:sz w:val="23"/>
          <w:szCs w:val="23"/>
        </w:rPr>
        <w:t xml:space="preserve"> w </w:t>
      </w:r>
      <w:r w:rsidRPr="00B04BC5">
        <w:rPr>
          <w:rFonts w:cs="Times New Roman"/>
          <w:sz w:val="23"/>
          <w:szCs w:val="23"/>
        </w:rPr>
        <w:t>Królewskim mieście Wschowa jak</w:t>
      </w:r>
      <w:r w:rsidR="005334FB" w:rsidRPr="00B04BC5">
        <w:rPr>
          <w:rFonts w:cs="Times New Roman"/>
          <w:sz w:val="23"/>
          <w:szCs w:val="23"/>
        </w:rPr>
        <w:t xml:space="preserve"> i w </w:t>
      </w:r>
      <w:r w:rsidR="002D672A" w:rsidRPr="00B04BC5">
        <w:rPr>
          <w:rFonts w:cs="Times New Roman"/>
          <w:sz w:val="23"/>
          <w:szCs w:val="23"/>
        </w:rPr>
        <w:t> </w:t>
      </w:r>
      <w:r w:rsidRPr="00B04BC5">
        <w:rPr>
          <w:rFonts w:cs="Times New Roman"/>
          <w:sz w:val="23"/>
          <w:szCs w:val="23"/>
        </w:rPr>
        <w:t>ławie, Szlichtyngowej, Kotli, Siedlisku</w:t>
      </w:r>
      <w:r w:rsidR="005334FB" w:rsidRPr="00B04BC5">
        <w:rPr>
          <w:rFonts w:cs="Times New Roman"/>
          <w:sz w:val="23"/>
          <w:szCs w:val="23"/>
        </w:rPr>
        <w:t xml:space="preserve"> i </w:t>
      </w:r>
      <w:r w:rsidRPr="00B04BC5">
        <w:rPr>
          <w:rFonts w:cs="Times New Roman"/>
          <w:sz w:val="23"/>
          <w:szCs w:val="23"/>
        </w:rPr>
        <w:t>gminie wiejskiej Nowa Sól, urozmaicony krajobraz, woda, znaczna lesistość terenu (ok. 49%). Teren działania LGD  stanowi ciekawą propozycję wypoczynku.</w:t>
      </w:r>
    </w:p>
    <w:p w:rsidR="003E4504" w:rsidRPr="00B04BC5" w:rsidRDefault="003E4504" w:rsidP="00E05785">
      <w:pPr>
        <w:spacing w:after="0"/>
        <w:ind w:firstLine="708"/>
        <w:jc w:val="both"/>
        <w:rPr>
          <w:rFonts w:cs="Times New Roman"/>
          <w:sz w:val="23"/>
          <w:szCs w:val="23"/>
        </w:rPr>
      </w:pPr>
    </w:p>
    <w:p w:rsidR="00C96BE4" w:rsidRDefault="00C96BE4" w:rsidP="00D14E1A">
      <w:pPr>
        <w:ind w:firstLine="708"/>
        <w:jc w:val="both"/>
        <w:rPr>
          <w:b/>
          <w:sz w:val="24"/>
        </w:rPr>
      </w:pPr>
      <w:r w:rsidRPr="00B04BC5">
        <w:rPr>
          <w:rFonts w:cs="Times New Roman"/>
          <w:sz w:val="23"/>
          <w:szCs w:val="23"/>
        </w:rPr>
        <w:t>Baza turystyczna najlepiej rozwinięta jest na Pojezierzu Sławskim. Ma ona tam charakter zróżnicowany (od wielofunkcyjnych ośrodków po pola namiotowe). Baza noclegowa skojarzona jest</w:t>
      </w:r>
      <w:r w:rsidR="005334FB" w:rsidRPr="00B04BC5">
        <w:rPr>
          <w:rFonts w:cs="Times New Roman"/>
          <w:sz w:val="23"/>
          <w:szCs w:val="23"/>
        </w:rPr>
        <w:t xml:space="preserve"> z </w:t>
      </w:r>
      <w:r w:rsidRPr="00B04BC5">
        <w:rPr>
          <w:rFonts w:cs="Times New Roman"/>
          <w:sz w:val="23"/>
          <w:szCs w:val="23"/>
        </w:rPr>
        <w:t>reguły</w:t>
      </w:r>
      <w:r w:rsidR="005334FB" w:rsidRPr="00B04BC5">
        <w:rPr>
          <w:rFonts w:cs="Times New Roman"/>
          <w:sz w:val="23"/>
          <w:szCs w:val="23"/>
        </w:rPr>
        <w:t xml:space="preserve"> z </w:t>
      </w:r>
      <w:r w:rsidRPr="00B04BC5">
        <w:rPr>
          <w:rFonts w:cs="Times New Roman"/>
          <w:sz w:val="23"/>
          <w:szCs w:val="23"/>
        </w:rPr>
        <w:t>infrastrukturą, służącą turystyce</w:t>
      </w:r>
      <w:r w:rsidR="005334FB" w:rsidRPr="00B04BC5">
        <w:rPr>
          <w:rFonts w:cs="Times New Roman"/>
          <w:sz w:val="23"/>
          <w:szCs w:val="23"/>
        </w:rPr>
        <w:t xml:space="preserve"> i </w:t>
      </w:r>
      <w:r w:rsidRPr="00B04BC5">
        <w:rPr>
          <w:rFonts w:cs="Times New Roman"/>
          <w:sz w:val="23"/>
          <w:szCs w:val="23"/>
        </w:rPr>
        <w:t>wypoczynkowi (gastronomia, kąpieliska, wypożyczalnie sprzętu wodnego, atrakcje) - własną lub występującą</w:t>
      </w:r>
      <w:r w:rsidR="005334FB" w:rsidRPr="00B04BC5">
        <w:rPr>
          <w:rFonts w:cs="Times New Roman"/>
          <w:sz w:val="23"/>
          <w:szCs w:val="23"/>
        </w:rPr>
        <w:t xml:space="preserve"> w </w:t>
      </w:r>
      <w:r w:rsidRPr="00B04BC5">
        <w:rPr>
          <w:rFonts w:cs="Times New Roman"/>
          <w:sz w:val="23"/>
          <w:szCs w:val="23"/>
        </w:rPr>
        <w:t>otoczeniu. Standardy są zróżnicowane. Większą część stanowią obiekty powstałe przed 1990 r., obecnie zdekapitalizowane</w:t>
      </w:r>
      <w:r w:rsidR="005334FB" w:rsidRPr="00B04BC5">
        <w:rPr>
          <w:rFonts w:cs="Times New Roman"/>
          <w:sz w:val="23"/>
          <w:szCs w:val="23"/>
        </w:rPr>
        <w:t xml:space="preserve"> i </w:t>
      </w:r>
      <w:r w:rsidRPr="00B04BC5">
        <w:rPr>
          <w:rFonts w:cs="Times New Roman"/>
          <w:sz w:val="23"/>
          <w:szCs w:val="23"/>
        </w:rPr>
        <w:t>aktualnie</w:t>
      </w:r>
      <w:r w:rsidR="005334FB" w:rsidRPr="00B04BC5">
        <w:rPr>
          <w:rFonts w:cs="Times New Roman"/>
          <w:sz w:val="23"/>
          <w:szCs w:val="23"/>
        </w:rPr>
        <w:t xml:space="preserve"> w </w:t>
      </w:r>
      <w:r w:rsidRPr="00B04BC5">
        <w:rPr>
          <w:rFonts w:cs="Times New Roman"/>
          <w:sz w:val="23"/>
          <w:szCs w:val="23"/>
        </w:rPr>
        <w:t>różnym stopniu modernizowane. Na pozostałym obszarze baza noclegowa istnieje</w:t>
      </w:r>
      <w:r w:rsidR="005334FB" w:rsidRPr="00B04BC5">
        <w:rPr>
          <w:rFonts w:cs="Times New Roman"/>
          <w:sz w:val="23"/>
          <w:szCs w:val="23"/>
        </w:rPr>
        <w:t xml:space="preserve"> w </w:t>
      </w:r>
      <w:r w:rsidRPr="00B04BC5">
        <w:rPr>
          <w:rFonts w:cs="Times New Roman"/>
          <w:sz w:val="23"/>
          <w:szCs w:val="23"/>
        </w:rPr>
        <w:t>miastach</w:t>
      </w:r>
      <w:r w:rsidR="005334FB" w:rsidRPr="00B04BC5">
        <w:rPr>
          <w:rFonts w:cs="Times New Roman"/>
          <w:sz w:val="23"/>
          <w:szCs w:val="23"/>
        </w:rPr>
        <w:t xml:space="preserve"> i </w:t>
      </w:r>
      <w:r w:rsidRPr="00B04BC5">
        <w:rPr>
          <w:rFonts w:cs="Times New Roman"/>
          <w:sz w:val="23"/>
          <w:szCs w:val="23"/>
        </w:rPr>
        <w:t>wzdłuż głównych dróg: Wschowa</w:t>
      </w:r>
      <w:r w:rsidR="005334FB" w:rsidRPr="00B04BC5">
        <w:rPr>
          <w:rFonts w:cs="Times New Roman"/>
          <w:sz w:val="23"/>
          <w:szCs w:val="23"/>
        </w:rPr>
        <w:t xml:space="preserve"> i </w:t>
      </w:r>
      <w:r w:rsidRPr="00B04BC5">
        <w:rPr>
          <w:rFonts w:cs="Times New Roman"/>
          <w:sz w:val="23"/>
          <w:szCs w:val="23"/>
        </w:rPr>
        <w:t>droga kraj. nr 12 (Szlichtyngowa, Dębowa Łęka) oraz Nowa Sól .</w:t>
      </w:r>
      <w:r>
        <w:br w:type="page"/>
      </w:r>
    </w:p>
    <w:p w:rsidR="004B20B0" w:rsidRPr="00A93273" w:rsidRDefault="009B4EEB" w:rsidP="004D4D72">
      <w:pPr>
        <w:pStyle w:val="wykrestytul"/>
      </w:pPr>
      <w:bookmarkStart w:id="129" w:name="_Toc439195994"/>
      <w:bookmarkStart w:id="130" w:name="_Toc439199148"/>
      <w:r w:rsidRPr="00A93273">
        <w:lastRenderedPageBreak/>
        <w:t>Wykres 3.</w:t>
      </w:r>
      <w:r w:rsidR="004B20B0" w:rsidRPr="00A93273">
        <w:t xml:space="preserve"> Potencjał turystyczny</w:t>
      </w:r>
      <w:bookmarkEnd w:id="129"/>
      <w:bookmarkEnd w:id="130"/>
    </w:p>
    <w:tbl>
      <w:tblPr>
        <w:tblW w:w="5000" w:type="pct"/>
        <w:jc w:val="center"/>
        <w:tblCellMar>
          <w:left w:w="70" w:type="dxa"/>
          <w:right w:w="70" w:type="dxa"/>
        </w:tblCellMar>
        <w:tblLook w:val="04A0"/>
      </w:tblPr>
      <w:tblGrid>
        <w:gridCol w:w="1273"/>
        <w:gridCol w:w="3129"/>
        <w:gridCol w:w="1273"/>
        <w:gridCol w:w="1273"/>
        <w:gridCol w:w="1273"/>
        <w:gridCol w:w="1273"/>
      </w:tblGrid>
      <w:tr w:rsidR="004B20B0" w:rsidRPr="00DC160A" w:rsidTr="00C96BE4">
        <w:trPr>
          <w:trHeight w:val="300"/>
          <w:jc w:val="center"/>
        </w:trPr>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350"/>
          <w:jc w:val="center"/>
        </w:trPr>
        <w:tc>
          <w:tcPr>
            <w:tcW w:w="1310" w:type="dxa"/>
            <w:tcBorders>
              <w:top w:val="nil"/>
              <w:left w:val="nil"/>
              <w:bottom w:val="nil"/>
              <w:right w:val="single" w:sz="12" w:space="0" w:color="000000"/>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7157" w:type="dxa"/>
            <w:gridSpan w:val="4"/>
            <w:tcBorders>
              <w:top w:val="single" w:sz="12" w:space="0" w:color="000000"/>
              <w:left w:val="single" w:sz="12" w:space="0" w:color="000000"/>
              <w:bottom w:val="single" w:sz="12" w:space="0" w:color="000000"/>
              <w:right w:val="single" w:sz="12" w:space="0" w:color="000000"/>
            </w:tcBorders>
            <w:shd w:val="clear" w:color="auto" w:fill="auto"/>
            <w:hideMark/>
          </w:tcPr>
          <w:p w:rsidR="004B20B0" w:rsidRPr="00DC160A" w:rsidRDefault="004B20B0" w:rsidP="00E05785">
            <w:pPr>
              <w:spacing w:after="0"/>
              <w:jc w:val="center"/>
              <w:rPr>
                <w:rFonts w:eastAsia="Times New Roman" w:cs="Times New Roman"/>
                <w:b/>
                <w:bCs/>
                <w:color w:val="000000"/>
                <w:sz w:val="24"/>
                <w:szCs w:val="24"/>
                <w:lang w:eastAsia="pl-PL"/>
              </w:rPr>
            </w:pPr>
            <w:r w:rsidRPr="00DC160A">
              <w:rPr>
                <w:rFonts w:eastAsia="Times New Roman" w:cs="Times New Roman"/>
                <w:b/>
                <w:bCs/>
                <w:color w:val="000000"/>
                <w:sz w:val="24"/>
                <w:szCs w:val="24"/>
                <w:lang w:eastAsia="pl-PL"/>
              </w:rPr>
              <w:t>POTENCJAŁ TURYSTYCZNY</w:t>
            </w:r>
          </w:p>
        </w:tc>
        <w:tc>
          <w:tcPr>
            <w:tcW w:w="1310" w:type="dxa"/>
            <w:tcBorders>
              <w:top w:val="nil"/>
              <w:left w:val="single" w:sz="12" w:space="0" w:color="000000"/>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85"/>
          <w:jc w:val="center"/>
        </w:trPr>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left w:val="nil"/>
              <w:bottom w:val="nil"/>
              <w:right w:val="nil"/>
            </w:tcBorders>
            <w:shd w:val="clear" w:color="auto" w:fill="auto"/>
            <w:noWrap/>
            <w:vAlign w:val="bottom"/>
            <w:hideMark/>
          </w:tcPr>
          <w:p w:rsidR="004B20B0" w:rsidRPr="00DC160A" w:rsidRDefault="00F2455A" w:rsidP="00DC160A">
            <w:pPr>
              <w:spacing w:after="0"/>
              <w:jc w:val="both"/>
              <w:rPr>
                <w:rFonts w:eastAsia="Times New Roman" w:cs="Times New Roman"/>
                <w:color w:val="000000"/>
                <w:sz w:val="24"/>
                <w:szCs w:val="24"/>
                <w:lang w:eastAsia="pl-PL"/>
              </w:rPr>
            </w:pPr>
            <w:r>
              <w:rPr>
                <w:rFonts w:eastAsia="Times New Roman" w:cs="Times New Roman"/>
                <w:noProof/>
                <w:color w:val="000000"/>
                <w:sz w:val="24"/>
                <w:szCs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40.7pt;margin-top:12.8pt;width:7.15pt;height:32.25pt;z-index:251658752;mso-position-horizontal-relative:text;mso-position-vertical-relative:text" fillcolor="#e36c0a [2409]">
                  <v:textbox style="layout-flow:vertical-ideographic"/>
                </v:shape>
              </w:pict>
            </w:r>
          </w:p>
          <w:tbl>
            <w:tblPr>
              <w:tblW w:w="0" w:type="auto"/>
              <w:tblCellSpacing w:w="0" w:type="dxa"/>
              <w:tblCellMar>
                <w:left w:w="0" w:type="dxa"/>
                <w:right w:w="0" w:type="dxa"/>
              </w:tblCellMar>
              <w:tblLook w:val="04A0"/>
            </w:tblPr>
            <w:tblGrid>
              <w:gridCol w:w="2560"/>
            </w:tblGrid>
            <w:tr w:rsidR="004B20B0" w:rsidRPr="00DC160A" w:rsidTr="007D45F5">
              <w:trPr>
                <w:trHeight w:val="285"/>
                <w:tblCellSpacing w:w="0" w:type="dxa"/>
              </w:trPr>
              <w:tc>
                <w:tcPr>
                  <w:tcW w:w="256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bl>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2620" w:type="dxa"/>
            <w:gridSpan w:val="2"/>
            <w:vMerge w:val="restart"/>
            <w:tcBorders>
              <w:top w:val="single" w:sz="12" w:space="0" w:color="000000"/>
              <w:left w:val="nil"/>
              <w:bottom w:val="nil"/>
              <w:right w:val="nil"/>
            </w:tcBorders>
            <w:shd w:val="clear" w:color="auto" w:fill="auto"/>
            <w:noWrap/>
            <w:vAlign w:val="bottom"/>
            <w:hideMark/>
          </w:tcPr>
          <w:p w:rsidR="004B20B0" w:rsidRPr="00DC160A" w:rsidRDefault="00F2455A" w:rsidP="00DC160A">
            <w:pPr>
              <w:spacing w:after="0"/>
              <w:jc w:val="both"/>
              <w:rPr>
                <w:rFonts w:eastAsia="Times New Roman" w:cs="Times New Roman"/>
                <w:color w:val="000000"/>
                <w:sz w:val="24"/>
                <w:szCs w:val="24"/>
                <w:lang w:eastAsia="pl-PL"/>
              </w:rPr>
            </w:pPr>
            <w:r>
              <w:rPr>
                <w:rFonts w:eastAsia="Times New Roman" w:cs="Times New Roman"/>
                <w:noProof/>
                <w:color w:val="000000"/>
                <w:sz w:val="24"/>
                <w:szCs w:val="24"/>
                <w:lang w:eastAsia="pl-PL"/>
              </w:rPr>
              <w:pict>
                <v:shape id="_x0000_s1028" type="#_x0000_t67" style="position:absolute;left:0;text-align:left;margin-left:61.75pt;margin-top:-23.15pt;width:7.15pt;height:32.25pt;z-index:251659776;mso-position-horizontal-relative:text;mso-position-vertical-relative:text" fillcolor="#e36c0a [2409]">
                  <v:textbox style="layout-flow:vertical-ideographic"/>
                </v:shape>
              </w:pict>
            </w: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70"/>
          <w:jc w:val="center"/>
        </w:trPr>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ind w:firstLineChars="600" w:firstLine="144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2620" w:type="dxa"/>
            <w:gridSpan w:val="2"/>
            <w:vMerge/>
            <w:tcBorders>
              <w:top w:val="nil"/>
              <w:left w:val="nil"/>
              <w:bottom w:val="single" w:sz="12" w:space="0" w:color="000000"/>
              <w:right w:val="nil"/>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300"/>
          <w:jc w:val="center"/>
        </w:trPr>
        <w:tc>
          <w:tcPr>
            <w:tcW w:w="4537"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4B20B0" w:rsidRPr="00DC160A" w:rsidRDefault="004B20B0" w:rsidP="00DC160A">
            <w:pPr>
              <w:spacing w:after="0"/>
              <w:jc w:val="both"/>
              <w:rPr>
                <w:rFonts w:eastAsia="Times New Roman" w:cs="Times New Roman"/>
                <w:b/>
                <w:bCs/>
                <w:color w:val="000000"/>
                <w:sz w:val="24"/>
                <w:szCs w:val="24"/>
                <w:lang w:eastAsia="pl-PL"/>
              </w:rPr>
            </w:pPr>
            <w:r w:rsidRPr="00DC160A">
              <w:rPr>
                <w:rFonts w:eastAsia="Times New Roman" w:cs="Times New Roman"/>
                <w:b/>
                <w:bCs/>
                <w:color w:val="000000"/>
                <w:sz w:val="24"/>
                <w:szCs w:val="24"/>
                <w:lang w:eastAsia="pl-PL"/>
              </w:rPr>
              <w:t>ZASOBY STRUKTURALNE</w:t>
            </w:r>
          </w:p>
        </w:tc>
        <w:tc>
          <w:tcPr>
            <w:tcW w:w="1310" w:type="dxa"/>
            <w:tcBorders>
              <w:top w:val="nil"/>
              <w:left w:val="single" w:sz="12" w:space="0" w:color="000000"/>
              <w:bottom w:val="nil"/>
              <w:right w:val="single" w:sz="12" w:space="0" w:color="000000"/>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left w:val="single" w:sz="12" w:space="0" w:color="000000"/>
              <w:bottom w:val="single" w:sz="12" w:space="0" w:color="000000"/>
              <w:right w:val="single" w:sz="12" w:space="0" w:color="000000"/>
            </w:tcBorders>
            <w:shd w:val="clear" w:color="auto" w:fill="auto"/>
            <w:hideMark/>
          </w:tcPr>
          <w:p w:rsidR="004B20B0" w:rsidRPr="00DC160A" w:rsidRDefault="004B20B0" w:rsidP="00DC160A">
            <w:pPr>
              <w:spacing w:after="0"/>
              <w:jc w:val="both"/>
              <w:rPr>
                <w:rFonts w:eastAsia="Times New Roman" w:cs="Times New Roman"/>
                <w:b/>
                <w:bCs/>
                <w:color w:val="000000"/>
                <w:sz w:val="24"/>
                <w:szCs w:val="24"/>
                <w:lang w:eastAsia="pl-PL"/>
              </w:rPr>
            </w:pPr>
            <w:r w:rsidRPr="00DC160A">
              <w:rPr>
                <w:rFonts w:eastAsia="Times New Roman" w:cs="Times New Roman"/>
                <w:b/>
                <w:bCs/>
                <w:color w:val="000000"/>
                <w:sz w:val="24"/>
                <w:szCs w:val="24"/>
                <w:lang w:eastAsia="pl-PL"/>
              </w:rPr>
              <w:t>ZASOBY FUNKCJONALNE</w:t>
            </w:r>
          </w:p>
        </w:tc>
      </w:tr>
      <w:tr w:rsidR="004B20B0" w:rsidRPr="00DC160A" w:rsidTr="00C96BE4">
        <w:trPr>
          <w:trHeight w:val="20"/>
          <w:jc w:val="center"/>
        </w:trPr>
        <w:tc>
          <w:tcPr>
            <w:tcW w:w="1310" w:type="dxa"/>
            <w:tcBorders>
              <w:top w:val="single" w:sz="12" w:space="0" w:color="000000"/>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xml:space="preserve">  Walory turystyczne </w:t>
            </w:r>
          </w:p>
        </w:tc>
        <w:tc>
          <w:tcPr>
            <w:tcW w:w="131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ekonomiczne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100" w:firstLine="24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400" w:firstLine="96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Zagospodarowanie turystyczne</w:t>
            </w: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technologiczne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100" w:firstLine="24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Dostępność komunikacyjna</w:t>
            </w: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psychologiczne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100" w:firstLine="24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inne</w:t>
            </w: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polityczne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ekologiczne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kulturowe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społeczno - demograficzne</w:t>
            </w:r>
          </w:p>
        </w:tc>
      </w:tr>
    </w:tbl>
    <w:p w:rsidR="004B20B0" w:rsidRPr="00DC160A" w:rsidRDefault="004B20B0" w:rsidP="00DC160A">
      <w:pPr>
        <w:jc w:val="both"/>
        <w:rPr>
          <w:rFonts w:cs="Times New Roman"/>
          <w:i/>
          <w:sz w:val="24"/>
          <w:szCs w:val="24"/>
        </w:rPr>
      </w:pPr>
      <w:r w:rsidRPr="006615D1">
        <w:rPr>
          <w:rFonts w:cs="Times New Roman"/>
          <w:i/>
          <w:sz w:val="20"/>
          <w:szCs w:val="20"/>
        </w:rPr>
        <w:t>Źródło: J. Kaczmarek, A. Stasiak, B. Włodarczyk: Produkt turystyczny albo jak organizować poznawanie świata</w:t>
      </w:r>
      <w:r w:rsidRPr="00DC160A">
        <w:rPr>
          <w:rFonts w:cs="Times New Roman"/>
          <w:i/>
          <w:sz w:val="24"/>
          <w:szCs w:val="24"/>
        </w:rPr>
        <w:t>.</w:t>
      </w:r>
    </w:p>
    <w:p w:rsidR="0060495C" w:rsidRPr="00A93273" w:rsidRDefault="0060495C" w:rsidP="00A51899">
      <w:pPr>
        <w:pStyle w:val="Legenda"/>
        <w:ind w:left="0"/>
      </w:pPr>
      <w:bookmarkStart w:id="131" w:name="_Toc439196028"/>
      <w:bookmarkStart w:id="132" w:name="_Toc447013984"/>
      <w:r w:rsidRPr="00A93273">
        <w:t xml:space="preserve">Tabela </w:t>
      </w:r>
      <w:r w:rsidR="009239D9" w:rsidRPr="00A93273">
        <w:t>16.</w:t>
      </w:r>
      <w:r w:rsidRPr="00A93273">
        <w:t xml:space="preserve"> Baza noclegowa</w:t>
      </w:r>
      <w:bookmarkEnd w:id="131"/>
      <w:bookmarkEnd w:id="132"/>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621"/>
        <w:gridCol w:w="441"/>
        <w:gridCol w:w="1030"/>
        <w:gridCol w:w="442"/>
        <w:gridCol w:w="883"/>
        <w:gridCol w:w="589"/>
        <w:gridCol w:w="884"/>
        <w:gridCol w:w="441"/>
        <w:gridCol w:w="883"/>
        <w:gridCol w:w="589"/>
        <w:gridCol w:w="884"/>
        <w:gridCol w:w="883"/>
      </w:tblGrid>
      <w:tr w:rsidR="00DA7AB7" w:rsidRPr="00DC160A" w:rsidTr="00C96BE4">
        <w:trPr>
          <w:trHeight w:val="326"/>
          <w:jc w:val="center"/>
        </w:trPr>
        <w:tc>
          <w:tcPr>
            <w:tcW w:w="1560" w:type="dxa"/>
            <w:vMerge w:val="restart"/>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Gmina</w:t>
            </w:r>
          </w:p>
        </w:tc>
        <w:tc>
          <w:tcPr>
            <w:tcW w:w="1417"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Hotele</w:t>
            </w:r>
          </w:p>
        </w:tc>
        <w:tc>
          <w:tcPr>
            <w:tcW w:w="1276"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Pensjonaty</w:t>
            </w:r>
          </w:p>
        </w:tc>
        <w:tc>
          <w:tcPr>
            <w:tcW w:w="1418"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Ośrodki  wczasowe</w:t>
            </w:r>
          </w:p>
        </w:tc>
        <w:tc>
          <w:tcPr>
            <w:tcW w:w="1275"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Kwatery prywatne</w:t>
            </w:r>
          </w:p>
        </w:tc>
        <w:tc>
          <w:tcPr>
            <w:tcW w:w="1418" w:type="dxa"/>
            <w:gridSpan w:val="2"/>
            <w:tcBorders>
              <w:top w:val="single" w:sz="12" w:space="0" w:color="000000" w:themeColor="text1"/>
              <w:bottom w:val="single" w:sz="6" w:space="0" w:color="000000" w:themeColor="text1"/>
              <w:right w:val="single" w:sz="12"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Gosp</w:t>
            </w:r>
            <w:r w:rsidR="003D79FA" w:rsidRPr="00C96BE4">
              <w:rPr>
                <w:rFonts w:cs="Times New Roman"/>
                <w:b/>
                <w:sz w:val="20"/>
                <w:szCs w:val="20"/>
              </w:rPr>
              <w:t>odarstwa</w:t>
            </w:r>
          </w:p>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agroturyst.</w:t>
            </w:r>
          </w:p>
        </w:tc>
        <w:tc>
          <w:tcPr>
            <w:tcW w:w="850" w:type="dxa"/>
            <w:vMerge w:val="restart"/>
            <w:tcBorders>
              <w:top w:val="single" w:sz="12" w:space="0" w:color="000000" w:themeColor="text1"/>
              <w:left w:val="single" w:sz="12" w:space="0" w:color="000000" w:themeColor="text1"/>
              <w:bottom w:val="single" w:sz="6" w:space="0" w:color="000000" w:themeColor="text1"/>
            </w:tcBorders>
            <w:shd w:val="clear" w:color="auto" w:fill="92D050"/>
            <w:vAlign w:val="center"/>
          </w:tcPr>
          <w:p w:rsidR="00DA7AB7" w:rsidRPr="00C96BE4" w:rsidRDefault="00C96BE4" w:rsidP="00C96BE4">
            <w:pPr>
              <w:spacing w:line="276" w:lineRule="auto"/>
              <w:jc w:val="center"/>
              <w:rPr>
                <w:rFonts w:cs="Times New Roman"/>
                <w:b/>
                <w:sz w:val="20"/>
                <w:szCs w:val="20"/>
              </w:rPr>
            </w:pPr>
            <w:r>
              <w:rPr>
                <w:rFonts w:cs="Times New Roman"/>
                <w:b/>
                <w:sz w:val="20"/>
                <w:szCs w:val="20"/>
              </w:rPr>
              <w:t>Il</w:t>
            </w:r>
            <w:r w:rsidR="003D79FA" w:rsidRPr="00C96BE4">
              <w:rPr>
                <w:rFonts w:cs="Times New Roman"/>
                <w:b/>
                <w:sz w:val="20"/>
                <w:szCs w:val="20"/>
              </w:rPr>
              <w:t>ość</w:t>
            </w:r>
            <w:r w:rsidR="00DA7AB7" w:rsidRPr="00C96BE4">
              <w:rPr>
                <w:rFonts w:cs="Times New Roman"/>
                <w:b/>
                <w:sz w:val="20"/>
                <w:szCs w:val="20"/>
              </w:rPr>
              <w:t>nocleg</w:t>
            </w:r>
            <w:r w:rsidR="003D79FA" w:rsidRPr="00C96BE4">
              <w:rPr>
                <w:rFonts w:cs="Times New Roman"/>
                <w:b/>
                <w:sz w:val="20"/>
                <w:szCs w:val="20"/>
              </w:rPr>
              <w:t>.</w:t>
            </w:r>
          </w:p>
        </w:tc>
      </w:tr>
      <w:tr w:rsidR="003D79FA" w:rsidRPr="00DC160A" w:rsidTr="00C96BE4">
        <w:trPr>
          <w:trHeight w:val="217"/>
          <w:jc w:val="center"/>
        </w:trPr>
        <w:tc>
          <w:tcPr>
            <w:tcW w:w="1560" w:type="dxa"/>
            <w:vMerge/>
            <w:tcBorders>
              <w:top w:val="single" w:sz="6" w:space="0" w:color="000000" w:themeColor="text1"/>
              <w:bottom w:val="single" w:sz="12" w:space="0" w:color="000000" w:themeColor="text1"/>
            </w:tcBorders>
            <w:shd w:val="clear" w:color="auto" w:fill="92D050"/>
          </w:tcPr>
          <w:p w:rsidR="003D79FA" w:rsidRPr="00DC160A" w:rsidRDefault="003D79FA" w:rsidP="00DC160A">
            <w:pPr>
              <w:spacing w:line="276" w:lineRule="auto"/>
              <w:jc w:val="both"/>
              <w:rPr>
                <w:rFonts w:cs="Times New Roman"/>
                <w:sz w:val="24"/>
                <w:szCs w:val="24"/>
              </w:rPr>
            </w:pPr>
          </w:p>
        </w:tc>
        <w:tc>
          <w:tcPr>
            <w:tcW w:w="425"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992"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Miejsca nocleg.</w:t>
            </w:r>
          </w:p>
        </w:tc>
        <w:tc>
          <w:tcPr>
            <w:tcW w:w="426"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0"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567"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1"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425"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0"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567"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1" w:type="dxa"/>
            <w:tcBorders>
              <w:top w:val="single" w:sz="6" w:space="0" w:color="000000" w:themeColor="text1"/>
              <w:bottom w:val="single" w:sz="12" w:space="0" w:color="000000" w:themeColor="text1"/>
              <w:right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850" w:type="dxa"/>
            <w:vMerge/>
            <w:tcBorders>
              <w:top w:val="single" w:sz="6" w:space="0" w:color="000000" w:themeColor="text1"/>
              <w:left w:val="single" w:sz="12" w:space="0" w:color="000000" w:themeColor="text1"/>
              <w:bottom w:val="single" w:sz="6" w:space="0" w:color="000000" w:themeColor="text1"/>
            </w:tcBorders>
            <w:shd w:val="clear" w:color="auto" w:fill="92D050"/>
          </w:tcPr>
          <w:p w:rsidR="003D79FA" w:rsidRPr="003D79FA" w:rsidRDefault="003D79FA" w:rsidP="00DC160A">
            <w:pPr>
              <w:spacing w:line="276" w:lineRule="auto"/>
              <w:jc w:val="both"/>
              <w:rPr>
                <w:rFonts w:cs="Times New Roman"/>
                <w:sz w:val="20"/>
                <w:szCs w:val="20"/>
              </w:rPr>
            </w:pPr>
          </w:p>
        </w:tc>
      </w:tr>
      <w:tr w:rsidR="003D79FA" w:rsidRPr="001D77D5" w:rsidTr="00C96BE4">
        <w:trPr>
          <w:jc w:val="center"/>
        </w:trPr>
        <w:tc>
          <w:tcPr>
            <w:tcW w:w="1560" w:type="dxa"/>
            <w:tcBorders>
              <w:top w:val="single" w:sz="12" w:space="0" w:color="000000" w:themeColor="text1"/>
              <w:bottom w:val="single" w:sz="6"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Nowa Sól</w:t>
            </w:r>
          </w:p>
        </w:tc>
        <w:tc>
          <w:tcPr>
            <w:tcW w:w="425"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992"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6"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w:t>
            </w:r>
          </w:p>
        </w:tc>
        <w:tc>
          <w:tcPr>
            <w:tcW w:w="851"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130</w:t>
            </w:r>
          </w:p>
        </w:tc>
        <w:tc>
          <w:tcPr>
            <w:tcW w:w="425"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3</w:t>
            </w:r>
          </w:p>
        </w:tc>
        <w:tc>
          <w:tcPr>
            <w:tcW w:w="851" w:type="dxa"/>
            <w:tcBorders>
              <w:top w:val="single" w:sz="12" w:space="0" w:color="000000" w:themeColor="text1"/>
              <w:bottom w:val="single" w:sz="6" w:space="0" w:color="000000" w:themeColor="text1"/>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21</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151</w:t>
            </w:r>
          </w:p>
        </w:tc>
      </w:tr>
      <w:tr w:rsidR="003D79FA" w:rsidRPr="001D77D5" w:rsidTr="00C96BE4">
        <w:trPr>
          <w:jc w:val="center"/>
        </w:trPr>
        <w:tc>
          <w:tcPr>
            <w:tcW w:w="1560" w:type="dxa"/>
            <w:tcBorders>
              <w:top w:val="single" w:sz="6"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Siedlisko</w:t>
            </w:r>
          </w:p>
        </w:tc>
        <w:tc>
          <w:tcPr>
            <w:tcW w:w="425"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992"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6"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1"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5"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w:t>
            </w:r>
          </w:p>
        </w:tc>
        <w:tc>
          <w:tcPr>
            <w:tcW w:w="850"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14</w:t>
            </w:r>
          </w:p>
        </w:tc>
        <w:tc>
          <w:tcPr>
            <w:tcW w:w="567"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w:t>
            </w:r>
          </w:p>
        </w:tc>
        <w:tc>
          <w:tcPr>
            <w:tcW w:w="851" w:type="dxa"/>
            <w:tcBorders>
              <w:top w:val="single" w:sz="6" w:space="0" w:color="000000" w:themeColor="text1"/>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9</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23</w:t>
            </w:r>
          </w:p>
        </w:tc>
      </w:tr>
      <w:tr w:rsidR="003D79FA" w:rsidRPr="001D77D5" w:rsidTr="00C96BE4">
        <w:trPr>
          <w:jc w:val="center"/>
        </w:trPr>
        <w:tc>
          <w:tcPr>
            <w:tcW w:w="1560" w:type="dxa"/>
            <w:shd w:val="clear" w:color="auto" w:fill="92D050"/>
          </w:tcPr>
          <w:p w:rsidR="003D79FA" w:rsidRPr="00C96BE4" w:rsidRDefault="003D79FA" w:rsidP="00DC160A">
            <w:pPr>
              <w:spacing w:line="276" w:lineRule="auto"/>
              <w:jc w:val="both"/>
              <w:rPr>
                <w:rFonts w:cstheme="minorHAnsi"/>
                <w:b/>
              </w:rPr>
            </w:pPr>
            <w:r w:rsidRPr="00C96BE4">
              <w:rPr>
                <w:rFonts w:cstheme="minorHAnsi"/>
                <w:b/>
              </w:rPr>
              <w:t>Sława</w:t>
            </w:r>
          </w:p>
        </w:tc>
        <w:tc>
          <w:tcPr>
            <w:tcW w:w="425" w:type="dxa"/>
          </w:tcPr>
          <w:p w:rsidR="003D79FA" w:rsidRPr="001D77D5" w:rsidRDefault="003D79FA" w:rsidP="00C96BE4">
            <w:pPr>
              <w:spacing w:line="276" w:lineRule="auto"/>
              <w:jc w:val="center"/>
              <w:rPr>
                <w:rFonts w:cstheme="minorHAnsi"/>
              </w:rPr>
            </w:pPr>
            <w:r w:rsidRPr="001D77D5">
              <w:rPr>
                <w:rFonts w:cstheme="minorHAnsi"/>
              </w:rPr>
              <w:t>1</w:t>
            </w:r>
          </w:p>
        </w:tc>
        <w:tc>
          <w:tcPr>
            <w:tcW w:w="992" w:type="dxa"/>
          </w:tcPr>
          <w:p w:rsidR="003D79FA" w:rsidRPr="001D77D5" w:rsidRDefault="003D79FA" w:rsidP="00C96BE4">
            <w:pPr>
              <w:spacing w:line="276" w:lineRule="auto"/>
              <w:jc w:val="center"/>
              <w:rPr>
                <w:rFonts w:cstheme="minorHAnsi"/>
              </w:rPr>
            </w:pPr>
            <w:r w:rsidRPr="001D77D5">
              <w:rPr>
                <w:rFonts w:cstheme="minorHAnsi"/>
              </w:rPr>
              <w:t>40</w:t>
            </w:r>
          </w:p>
        </w:tc>
        <w:tc>
          <w:tcPr>
            <w:tcW w:w="426" w:type="dxa"/>
          </w:tcPr>
          <w:p w:rsidR="003D79FA" w:rsidRPr="001D77D5" w:rsidRDefault="003D79FA" w:rsidP="00C96BE4">
            <w:pPr>
              <w:spacing w:line="276" w:lineRule="auto"/>
              <w:jc w:val="center"/>
              <w:rPr>
                <w:rFonts w:cstheme="minorHAnsi"/>
              </w:rPr>
            </w:pPr>
            <w:r w:rsidRPr="001D77D5">
              <w:rPr>
                <w:rFonts w:cstheme="minorHAnsi"/>
              </w:rPr>
              <w:t>2</w:t>
            </w:r>
          </w:p>
        </w:tc>
        <w:tc>
          <w:tcPr>
            <w:tcW w:w="850" w:type="dxa"/>
          </w:tcPr>
          <w:p w:rsidR="003D79FA" w:rsidRPr="001D77D5" w:rsidRDefault="003D79FA" w:rsidP="00C96BE4">
            <w:pPr>
              <w:spacing w:line="276" w:lineRule="auto"/>
              <w:jc w:val="center"/>
              <w:rPr>
                <w:rFonts w:cstheme="minorHAnsi"/>
              </w:rPr>
            </w:pPr>
            <w:r w:rsidRPr="001D77D5">
              <w:rPr>
                <w:rFonts w:cstheme="minorHAnsi"/>
              </w:rPr>
              <w:t>155</w:t>
            </w:r>
          </w:p>
        </w:tc>
        <w:tc>
          <w:tcPr>
            <w:tcW w:w="567" w:type="dxa"/>
          </w:tcPr>
          <w:p w:rsidR="003D79FA" w:rsidRPr="001D77D5" w:rsidRDefault="003D79FA" w:rsidP="00C96BE4">
            <w:pPr>
              <w:spacing w:line="276" w:lineRule="auto"/>
              <w:jc w:val="center"/>
              <w:rPr>
                <w:rFonts w:cstheme="minorHAnsi"/>
              </w:rPr>
            </w:pPr>
            <w:r w:rsidRPr="001D77D5">
              <w:rPr>
                <w:rFonts w:cstheme="minorHAnsi"/>
              </w:rPr>
              <w:t>13</w:t>
            </w:r>
          </w:p>
        </w:tc>
        <w:tc>
          <w:tcPr>
            <w:tcW w:w="851" w:type="dxa"/>
          </w:tcPr>
          <w:p w:rsidR="003D79FA" w:rsidRPr="001D77D5" w:rsidRDefault="003D79FA" w:rsidP="00C96BE4">
            <w:pPr>
              <w:spacing w:line="276" w:lineRule="auto"/>
              <w:jc w:val="center"/>
              <w:rPr>
                <w:rFonts w:cstheme="minorHAnsi"/>
              </w:rPr>
            </w:pPr>
            <w:r w:rsidRPr="001D77D5">
              <w:rPr>
                <w:rFonts w:cstheme="minorHAnsi"/>
              </w:rPr>
              <w:t>1044</w:t>
            </w:r>
          </w:p>
        </w:tc>
        <w:tc>
          <w:tcPr>
            <w:tcW w:w="425" w:type="dxa"/>
          </w:tcPr>
          <w:p w:rsidR="003D79FA" w:rsidRPr="001D77D5" w:rsidRDefault="003D79FA" w:rsidP="00C96BE4">
            <w:pPr>
              <w:spacing w:line="276" w:lineRule="auto"/>
              <w:jc w:val="center"/>
              <w:rPr>
                <w:rFonts w:cstheme="minorHAnsi"/>
              </w:rPr>
            </w:pPr>
            <w:r w:rsidRPr="001D77D5">
              <w:rPr>
                <w:rFonts w:cstheme="minorHAnsi"/>
              </w:rPr>
              <w:t>3</w:t>
            </w:r>
          </w:p>
        </w:tc>
        <w:tc>
          <w:tcPr>
            <w:tcW w:w="850" w:type="dxa"/>
          </w:tcPr>
          <w:p w:rsidR="003D79FA" w:rsidRPr="001D77D5" w:rsidRDefault="003D79FA" w:rsidP="00C96BE4">
            <w:pPr>
              <w:spacing w:line="276" w:lineRule="auto"/>
              <w:jc w:val="center"/>
              <w:rPr>
                <w:rFonts w:cstheme="minorHAnsi"/>
              </w:rPr>
            </w:pPr>
            <w:r w:rsidRPr="001D77D5">
              <w:rPr>
                <w:rFonts w:cstheme="minorHAnsi"/>
              </w:rPr>
              <w:t>32</w:t>
            </w:r>
          </w:p>
        </w:tc>
        <w:tc>
          <w:tcPr>
            <w:tcW w:w="567" w:type="dxa"/>
          </w:tcPr>
          <w:p w:rsidR="003D79FA" w:rsidRPr="001D77D5" w:rsidRDefault="003D79FA" w:rsidP="00C96BE4">
            <w:pPr>
              <w:spacing w:line="276" w:lineRule="auto"/>
              <w:jc w:val="center"/>
              <w:rPr>
                <w:rFonts w:cstheme="minorHAnsi"/>
              </w:rPr>
            </w:pPr>
            <w:r w:rsidRPr="001D77D5">
              <w:rPr>
                <w:rFonts w:cstheme="minorHAnsi"/>
              </w:rPr>
              <w:t>1</w:t>
            </w:r>
          </w:p>
        </w:tc>
        <w:tc>
          <w:tcPr>
            <w:tcW w:w="851" w:type="dxa"/>
            <w:tcBorders>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20</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1291</w:t>
            </w:r>
          </w:p>
        </w:tc>
      </w:tr>
      <w:tr w:rsidR="003D79FA" w:rsidRPr="001D77D5" w:rsidTr="00C96BE4">
        <w:trPr>
          <w:jc w:val="center"/>
        </w:trPr>
        <w:tc>
          <w:tcPr>
            <w:tcW w:w="1560" w:type="dxa"/>
            <w:shd w:val="clear" w:color="auto" w:fill="92D050"/>
          </w:tcPr>
          <w:p w:rsidR="003D79FA" w:rsidRPr="00C96BE4" w:rsidRDefault="003D79FA" w:rsidP="00DC160A">
            <w:pPr>
              <w:spacing w:line="276" w:lineRule="auto"/>
              <w:jc w:val="both"/>
              <w:rPr>
                <w:rFonts w:cstheme="minorHAnsi"/>
                <w:b/>
              </w:rPr>
            </w:pPr>
            <w:r w:rsidRPr="00C96BE4">
              <w:rPr>
                <w:rFonts w:cstheme="minorHAnsi"/>
                <w:b/>
              </w:rPr>
              <w:t>Wschowa</w:t>
            </w:r>
          </w:p>
        </w:tc>
        <w:tc>
          <w:tcPr>
            <w:tcW w:w="425" w:type="dxa"/>
          </w:tcPr>
          <w:p w:rsidR="003D79FA" w:rsidRPr="001D77D5" w:rsidRDefault="003D79FA" w:rsidP="00C96BE4">
            <w:pPr>
              <w:spacing w:line="276" w:lineRule="auto"/>
              <w:jc w:val="center"/>
              <w:rPr>
                <w:rFonts w:cstheme="minorHAnsi"/>
              </w:rPr>
            </w:pPr>
            <w:r w:rsidRPr="001D77D5">
              <w:rPr>
                <w:rFonts w:cstheme="minorHAnsi"/>
              </w:rPr>
              <w:t>4</w:t>
            </w:r>
          </w:p>
        </w:tc>
        <w:tc>
          <w:tcPr>
            <w:tcW w:w="992" w:type="dxa"/>
          </w:tcPr>
          <w:p w:rsidR="003D79FA" w:rsidRPr="001D77D5" w:rsidRDefault="003D79FA" w:rsidP="00C96BE4">
            <w:pPr>
              <w:spacing w:line="276" w:lineRule="auto"/>
              <w:jc w:val="center"/>
              <w:rPr>
                <w:rFonts w:cstheme="minorHAnsi"/>
              </w:rPr>
            </w:pPr>
            <w:r w:rsidRPr="001D77D5">
              <w:rPr>
                <w:rFonts w:cstheme="minorHAnsi"/>
              </w:rPr>
              <w:t>79</w:t>
            </w:r>
          </w:p>
        </w:tc>
        <w:tc>
          <w:tcPr>
            <w:tcW w:w="426" w:type="dxa"/>
          </w:tcPr>
          <w:p w:rsidR="003D79FA" w:rsidRPr="001D77D5" w:rsidRDefault="003D79FA" w:rsidP="00C96BE4">
            <w:pPr>
              <w:spacing w:line="276" w:lineRule="auto"/>
              <w:jc w:val="center"/>
              <w:rPr>
                <w:rFonts w:cstheme="minorHAnsi"/>
              </w:rPr>
            </w:pPr>
            <w:r w:rsidRPr="001D77D5">
              <w:rPr>
                <w:rFonts w:cstheme="minorHAnsi"/>
              </w:rPr>
              <w:t>0</w:t>
            </w:r>
          </w:p>
        </w:tc>
        <w:tc>
          <w:tcPr>
            <w:tcW w:w="850" w:type="dxa"/>
          </w:tcPr>
          <w:p w:rsidR="003D79FA" w:rsidRPr="001D77D5" w:rsidRDefault="003D79FA" w:rsidP="00C96BE4">
            <w:pPr>
              <w:spacing w:line="276" w:lineRule="auto"/>
              <w:jc w:val="center"/>
              <w:rPr>
                <w:rFonts w:cstheme="minorHAnsi"/>
              </w:rPr>
            </w:pPr>
            <w:r w:rsidRPr="001D77D5">
              <w:rPr>
                <w:rFonts w:cstheme="minorHAnsi"/>
              </w:rPr>
              <w:t>0</w:t>
            </w:r>
          </w:p>
        </w:tc>
        <w:tc>
          <w:tcPr>
            <w:tcW w:w="567" w:type="dxa"/>
          </w:tcPr>
          <w:p w:rsidR="003D79FA" w:rsidRPr="001D77D5" w:rsidRDefault="003D79FA" w:rsidP="00C96BE4">
            <w:pPr>
              <w:spacing w:line="276" w:lineRule="auto"/>
              <w:jc w:val="center"/>
              <w:rPr>
                <w:rFonts w:cstheme="minorHAnsi"/>
              </w:rPr>
            </w:pPr>
            <w:r w:rsidRPr="001D77D5">
              <w:rPr>
                <w:rFonts w:cstheme="minorHAnsi"/>
              </w:rPr>
              <w:t>1</w:t>
            </w:r>
          </w:p>
        </w:tc>
        <w:tc>
          <w:tcPr>
            <w:tcW w:w="851" w:type="dxa"/>
          </w:tcPr>
          <w:p w:rsidR="003D79FA" w:rsidRPr="001D77D5" w:rsidRDefault="003D79FA" w:rsidP="00C96BE4">
            <w:pPr>
              <w:spacing w:line="276" w:lineRule="auto"/>
              <w:jc w:val="center"/>
              <w:rPr>
                <w:rFonts w:cstheme="minorHAnsi"/>
              </w:rPr>
            </w:pPr>
            <w:r w:rsidRPr="001D77D5">
              <w:rPr>
                <w:rFonts w:cstheme="minorHAnsi"/>
              </w:rPr>
              <w:t>60</w:t>
            </w:r>
          </w:p>
        </w:tc>
        <w:tc>
          <w:tcPr>
            <w:tcW w:w="425" w:type="dxa"/>
          </w:tcPr>
          <w:p w:rsidR="003D79FA" w:rsidRPr="001D77D5" w:rsidRDefault="003D79FA" w:rsidP="00C96BE4">
            <w:pPr>
              <w:spacing w:line="276" w:lineRule="auto"/>
              <w:jc w:val="center"/>
              <w:rPr>
                <w:rFonts w:cstheme="minorHAnsi"/>
              </w:rPr>
            </w:pPr>
            <w:r w:rsidRPr="001D77D5">
              <w:rPr>
                <w:rFonts w:cstheme="minorHAnsi"/>
              </w:rPr>
              <w:t>2</w:t>
            </w:r>
          </w:p>
        </w:tc>
        <w:tc>
          <w:tcPr>
            <w:tcW w:w="850" w:type="dxa"/>
          </w:tcPr>
          <w:p w:rsidR="003D79FA" w:rsidRPr="001D77D5" w:rsidRDefault="003D79FA" w:rsidP="00C96BE4">
            <w:pPr>
              <w:spacing w:line="276" w:lineRule="auto"/>
              <w:jc w:val="center"/>
              <w:rPr>
                <w:rFonts w:cstheme="minorHAnsi"/>
              </w:rPr>
            </w:pPr>
            <w:r w:rsidRPr="001D77D5">
              <w:rPr>
                <w:rFonts w:cstheme="minorHAnsi"/>
              </w:rPr>
              <w:t>22</w:t>
            </w:r>
          </w:p>
        </w:tc>
        <w:tc>
          <w:tcPr>
            <w:tcW w:w="567" w:type="dxa"/>
          </w:tcPr>
          <w:p w:rsidR="003D79FA" w:rsidRPr="001D77D5" w:rsidRDefault="003D79FA" w:rsidP="00C96BE4">
            <w:pPr>
              <w:spacing w:line="276" w:lineRule="auto"/>
              <w:jc w:val="center"/>
              <w:rPr>
                <w:rFonts w:cstheme="minorHAnsi"/>
              </w:rPr>
            </w:pPr>
            <w:r w:rsidRPr="001D77D5">
              <w:rPr>
                <w:rFonts w:cstheme="minorHAnsi"/>
              </w:rPr>
              <w:t>2</w:t>
            </w:r>
          </w:p>
        </w:tc>
        <w:tc>
          <w:tcPr>
            <w:tcW w:w="851" w:type="dxa"/>
            <w:tcBorders>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24</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185</w:t>
            </w:r>
          </w:p>
        </w:tc>
      </w:tr>
      <w:tr w:rsidR="003D79FA" w:rsidRPr="001D77D5" w:rsidTr="00C96BE4">
        <w:trPr>
          <w:jc w:val="center"/>
        </w:trPr>
        <w:tc>
          <w:tcPr>
            <w:tcW w:w="1560" w:type="dxa"/>
            <w:shd w:val="clear" w:color="auto" w:fill="92D050"/>
          </w:tcPr>
          <w:p w:rsidR="003D79FA" w:rsidRPr="00C96BE4" w:rsidRDefault="003D79FA" w:rsidP="00DC160A">
            <w:pPr>
              <w:spacing w:line="276" w:lineRule="auto"/>
              <w:jc w:val="both"/>
              <w:rPr>
                <w:rFonts w:cstheme="minorHAnsi"/>
                <w:b/>
              </w:rPr>
            </w:pPr>
            <w:r w:rsidRPr="00C96BE4">
              <w:rPr>
                <w:rFonts w:cstheme="minorHAnsi"/>
                <w:b/>
              </w:rPr>
              <w:t xml:space="preserve">Szlichtyngowa </w:t>
            </w:r>
          </w:p>
        </w:tc>
        <w:tc>
          <w:tcPr>
            <w:tcW w:w="425" w:type="dxa"/>
          </w:tcPr>
          <w:p w:rsidR="003D79FA" w:rsidRPr="001D77D5" w:rsidRDefault="003D79FA" w:rsidP="00C96BE4">
            <w:pPr>
              <w:spacing w:line="276" w:lineRule="auto"/>
              <w:jc w:val="center"/>
              <w:rPr>
                <w:rFonts w:cstheme="minorHAnsi"/>
              </w:rPr>
            </w:pPr>
            <w:r w:rsidRPr="001D77D5">
              <w:rPr>
                <w:rFonts w:cstheme="minorHAnsi"/>
              </w:rPr>
              <w:t>1</w:t>
            </w:r>
          </w:p>
        </w:tc>
        <w:tc>
          <w:tcPr>
            <w:tcW w:w="992" w:type="dxa"/>
          </w:tcPr>
          <w:p w:rsidR="003D79FA" w:rsidRPr="001D77D5" w:rsidRDefault="003D79FA" w:rsidP="00C96BE4">
            <w:pPr>
              <w:spacing w:line="276" w:lineRule="auto"/>
              <w:jc w:val="center"/>
              <w:rPr>
                <w:rFonts w:cstheme="minorHAnsi"/>
              </w:rPr>
            </w:pPr>
            <w:r w:rsidRPr="001D77D5">
              <w:rPr>
                <w:rFonts w:cstheme="minorHAnsi"/>
              </w:rPr>
              <w:t>14</w:t>
            </w:r>
          </w:p>
        </w:tc>
        <w:tc>
          <w:tcPr>
            <w:tcW w:w="426" w:type="dxa"/>
          </w:tcPr>
          <w:p w:rsidR="003D79FA" w:rsidRPr="001D77D5" w:rsidRDefault="003D79FA" w:rsidP="00C96BE4">
            <w:pPr>
              <w:spacing w:line="276" w:lineRule="auto"/>
              <w:jc w:val="center"/>
              <w:rPr>
                <w:rFonts w:cstheme="minorHAnsi"/>
              </w:rPr>
            </w:pPr>
            <w:r w:rsidRPr="001D77D5">
              <w:rPr>
                <w:rFonts w:cstheme="minorHAnsi"/>
              </w:rPr>
              <w:t>0</w:t>
            </w:r>
          </w:p>
        </w:tc>
        <w:tc>
          <w:tcPr>
            <w:tcW w:w="850" w:type="dxa"/>
          </w:tcPr>
          <w:p w:rsidR="003D79FA" w:rsidRPr="001D77D5" w:rsidRDefault="003D79FA" w:rsidP="00C96BE4">
            <w:pPr>
              <w:spacing w:line="276" w:lineRule="auto"/>
              <w:jc w:val="center"/>
              <w:rPr>
                <w:rFonts w:cstheme="minorHAnsi"/>
              </w:rPr>
            </w:pPr>
            <w:r w:rsidRPr="001D77D5">
              <w:rPr>
                <w:rFonts w:cstheme="minorHAnsi"/>
              </w:rPr>
              <w:t>0</w:t>
            </w:r>
          </w:p>
        </w:tc>
        <w:tc>
          <w:tcPr>
            <w:tcW w:w="567" w:type="dxa"/>
          </w:tcPr>
          <w:p w:rsidR="003D79FA" w:rsidRPr="001D77D5" w:rsidRDefault="003D79FA" w:rsidP="00C96BE4">
            <w:pPr>
              <w:spacing w:line="276" w:lineRule="auto"/>
              <w:jc w:val="center"/>
              <w:rPr>
                <w:rFonts w:cstheme="minorHAnsi"/>
              </w:rPr>
            </w:pPr>
            <w:r w:rsidRPr="001D77D5">
              <w:rPr>
                <w:rFonts w:cstheme="minorHAnsi"/>
              </w:rPr>
              <w:t>0</w:t>
            </w:r>
          </w:p>
        </w:tc>
        <w:tc>
          <w:tcPr>
            <w:tcW w:w="851" w:type="dxa"/>
          </w:tcPr>
          <w:p w:rsidR="003D79FA" w:rsidRPr="001D77D5" w:rsidRDefault="003D79FA" w:rsidP="00C96BE4">
            <w:pPr>
              <w:spacing w:line="276" w:lineRule="auto"/>
              <w:jc w:val="center"/>
              <w:rPr>
                <w:rFonts w:cstheme="minorHAnsi"/>
              </w:rPr>
            </w:pPr>
            <w:r w:rsidRPr="001D77D5">
              <w:rPr>
                <w:rFonts w:cstheme="minorHAnsi"/>
              </w:rPr>
              <w:t>0</w:t>
            </w:r>
          </w:p>
        </w:tc>
        <w:tc>
          <w:tcPr>
            <w:tcW w:w="425" w:type="dxa"/>
          </w:tcPr>
          <w:p w:rsidR="003D79FA" w:rsidRPr="001D77D5" w:rsidRDefault="003D79FA" w:rsidP="00C96BE4">
            <w:pPr>
              <w:spacing w:line="276" w:lineRule="auto"/>
              <w:jc w:val="center"/>
              <w:rPr>
                <w:rFonts w:cstheme="minorHAnsi"/>
              </w:rPr>
            </w:pPr>
            <w:r w:rsidRPr="001D77D5">
              <w:rPr>
                <w:rFonts w:cstheme="minorHAnsi"/>
              </w:rPr>
              <w:t>0</w:t>
            </w:r>
          </w:p>
        </w:tc>
        <w:tc>
          <w:tcPr>
            <w:tcW w:w="850" w:type="dxa"/>
          </w:tcPr>
          <w:p w:rsidR="003D79FA" w:rsidRPr="001D77D5" w:rsidRDefault="003D79FA" w:rsidP="00C96BE4">
            <w:pPr>
              <w:spacing w:line="276" w:lineRule="auto"/>
              <w:jc w:val="center"/>
              <w:rPr>
                <w:rFonts w:cstheme="minorHAnsi"/>
              </w:rPr>
            </w:pPr>
            <w:r w:rsidRPr="001D77D5">
              <w:rPr>
                <w:rFonts w:cstheme="minorHAnsi"/>
              </w:rPr>
              <w:t>0</w:t>
            </w:r>
          </w:p>
        </w:tc>
        <w:tc>
          <w:tcPr>
            <w:tcW w:w="567" w:type="dxa"/>
          </w:tcPr>
          <w:p w:rsidR="003D79FA" w:rsidRPr="001D77D5" w:rsidRDefault="003D79FA" w:rsidP="00C96BE4">
            <w:pPr>
              <w:spacing w:line="276" w:lineRule="auto"/>
              <w:jc w:val="center"/>
              <w:rPr>
                <w:rFonts w:cstheme="minorHAnsi"/>
              </w:rPr>
            </w:pPr>
            <w:r w:rsidRPr="001D77D5">
              <w:rPr>
                <w:rFonts w:cstheme="minorHAnsi"/>
              </w:rPr>
              <w:t>1</w:t>
            </w:r>
          </w:p>
        </w:tc>
        <w:tc>
          <w:tcPr>
            <w:tcW w:w="851" w:type="dxa"/>
            <w:tcBorders>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20</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34</w:t>
            </w:r>
          </w:p>
        </w:tc>
      </w:tr>
      <w:tr w:rsidR="003D79FA" w:rsidRPr="001D77D5" w:rsidTr="00C96BE4">
        <w:trPr>
          <w:trHeight w:val="70"/>
          <w:jc w:val="center"/>
        </w:trPr>
        <w:tc>
          <w:tcPr>
            <w:tcW w:w="1560" w:type="dxa"/>
            <w:tcBorders>
              <w:bottom w:val="single" w:sz="12"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Kotla</w:t>
            </w:r>
          </w:p>
        </w:tc>
        <w:tc>
          <w:tcPr>
            <w:tcW w:w="425"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992"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6"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bottom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1</w:t>
            </w:r>
          </w:p>
        </w:tc>
        <w:tc>
          <w:tcPr>
            <w:tcW w:w="851" w:type="dxa"/>
            <w:tcBorders>
              <w:bottom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34</w:t>
            </w:r>
          </w:p>
        </w:tc>
        <w:tc>
          <w:tcPr>
            <w:tcW w:w="425"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w:t>
            </w:r>
          </w:p>
        </w:tc>
        <w:tc>
          <w:tcPr>
            <w:tcW w:w="851" w:type="dxa"/>
            <w:tcBorders>
              <w:bottom w:val="single" w:sz="12" w:space="0" w:color="000000" w:themeColor="text1"/>
              <w:right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14</w:t>
            </w:r>
          </w:p>
        </w:tc>
        <w:tc>
          <w:tcPr>
            <w:tcW w:w="850" w:type="dxa"/>
            <w:tcBorders>
              <w:top w:val="single" w:sz="6" w:space="0" w:color="000000" w:themeColor="text1"/>
              <w:left w:val="single" w:sz="12" w:space="0" w:color="000000" w:themeColor="text1"/>
              <w:bottom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48</w:t>
            </w:r>
          </w:p>
        </w:tc>
      </w:tr>
      <w:tr w:rsidR="003D79FA" w:rsidRPr="001D77D5" w:rsidTr="00C96BE4">
        <w:trPr>
          <w:jc w:val="center"/>
        </w:trPr>
        <w:tc>
          <w:tcPr>
            <w:tcW w:w="1560" w:type="dxa"/>
            <w:tcBorders>
              <w:top w:val="single" w:sz="12" w:space="0" w:color="000000" w:themeColor="text1"/>
              <w:bottom w:val="single" w:sz="12" w:space="0" w:color="000000" w:themeColor="text1"/>
              <w:right w:val="single" w:sz="6"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RAZEM</w:t>
            </w:r>
          </w:p>
        </w:tc>
        <w:tc>
          <w:tcPr>
            <w:tcW w:w="425"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6</w:t>
            </w:r>
          </w:p>
        </w:tc>
        <w:tc>
          <w:tcPr>
            <w:tcW w:w="992"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133</w:t>
            </w:r>
          </w:p>
        </w:tc>
        <w:tc>
          <w:tcPr>
            <w:tcW w:w="426"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2</w:t>
            </w:r>
          </w:p>
        </w:tc>
        <w:tc>
          <w:tcPr>
            <w:tcW w:w="850"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155</w:t>
            </w:r>
          </w:p>
        </w:tc>
        <w:tc>
          <w:tcPr>
            <w:tcW w:w="567"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423937" w:rsidP="00C96BE4">
            <w:pPr>
              <w:spacing w:line="276" w:lineRule="auto"/>
              <w:jc w:val="center"/>
              <w:rPr>
                <w:rFonts w:cstheme="minorHAnsi"/>
                <w:b/>
              </w:rPr>
            </w:pPr>
            <w:r>
              <w:rPr>
                <w:rFonts w:cstheme="minorHAnsi"/>
                <w:b/>
              </w:rPr>
              <w:t>16</w:t>
            </w:r>
          </w:p>
        </w:tc>
        <w:tc>
          <w:tcPr>
            <w:tcW w:w="851"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12</w:t>
            </w:r>
            <w:r w:rsidR="00423937">
              <w:rPr>
                <w:rFonts w:cstheme="minorHAnsi"/>
                <w:b/>
              </w:rPr>
              <w:t>68</w:t>
            </w:r>
          </w:p>
        </w:tc>
        <w:tc>
          <w:tcPr>
            <w:tcW w:w="425"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6</w:t>
            </w:r>
          </w:p>
        </w:tc>
        <w:tc>
          <w:tcPr>
            <w:tcW w:w="850"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68</w:t>
            </w:r>
          </w:p>
        </w:tc>
        <w:tc>
          <w:tcPr>
            <w:tcW w:w="567"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11</w:t>
            </w:r>
          </w:p>
        </w:tc>
        <w:tc>
          <w:tcPr>
            <w:tcW w:w="851" w:type="dxa"/>
            <w:tcBorders>
              <w:top w:val="single" w:sz="12" w:space="0" w:color="000000" w:themeColor="text1"/>
              <w:left w:val="single" w:sz="6" w:space="0" w:color="000000" w:themeColor="text1"/>
              <w:bottom w:val="single" w:sz="12" w:space="0" w:color="000000" w:themeColor="text1"/>
              <w:right w:val="single" w:sz="12"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10</w:t>
            </w:r>
            <w:r w:rsidR="00423937">
              <w:rPr>
                <w:rFonts w:cstheme="minorHAnsi"/>
                <w:b/>
              </w:rPr>
              <w:t>8</w:t>
            </w:r>
          </w:p>
        </w:tc>
        <w:tc>
          <w:tcPr>
            <w:tcW w:w="850" w:type="dxa"/>
            <w:tcBorders>
              <w:top w:val="single" w:sz="12" w:space="0" w:color="000000" w:themeColor="text1"/>
              <w:left w:val="single" w:sz="12" w:space="0" w:color="000000" w:themeColor="text1"/>
              <w:bottom w:val="single" w:sz="12"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w:t>
            </w:r>
            <w:r w:rsidR="00423937">
              <w:rPr>
                <w:rFonts w:cstheme="minorHAnsi"/>
                <w:b/>
              </w:rPr>
              <w:t>732</w:t>
            </w:r>
          </w:p>
        </w:tc>
      </w:tr>
    </w:tbl>
    <w:p w:rsidR="0060495C" w:rsidRPr="001D77D5" w:rsidRDefault="0060495C" w:rsidP="00DC160A">
      <w:pPr>
        <w:pStyle w:val="Akapitzlist"/>
        <w:ind w:left="0"/>
        <w:jc w:val="both"/>
        <w:rPr>
          <w:rFonts w:cstheme="minorHAnsi"/>
          <w:i/>
        </w:rPr>
      </w:pPr>
      <w:r w:rsidRPr="001D77D5">
        <w:rPr>
          <w:rFonts w:cstheme="minorHAnsi"/>
          <w:i/>
        </w:rPr>
        <w:t>Źródło: Opracowanie własne na podstawie danych</w:t>
      </w:r>
      <w:r w:rsidR="005334FB">
        <w:rPr>
          <w:rFonts w:cstheme="minorHAnsi"/>
          <w:i/>
        </w:rPr>
        <w:t xml:space="preserve"> z </w:t>
      </w:r>
      <w:r w:rsidRPr="001D77D5">
        <w:rPr>
          <w:rFonts w:cstheme="minorHAnsi"/>
          <w:i/>
        </w:rPr>
        <w:t>Urzędów Gmin</w:t>
      </w:r>
    </w:p>
    <w:p w:rsidR="00C96BE4" w:rsidRDefault="00C96BE4">
      <w:pPr>
        <w:rPr>
          <w:rFonts w:eastAsia="Calibri" w:cs="Times New Roman"/>
          <w:sz w:val="24"/>
          <w:szCs w:val="24"/>
        </w:rPr>
      </w:pPr>
      <w:r>
        <w:rPr>
          <w:rFonts w:eastAsia="Calibri" w:cs="Times New Roman"/>
          <w:sz w:val="24"/>
          <w:szCs w:val="24"/>
        </w:rPr>
        <w:br w:type="page"/>
      </w:r>
    </w:p>
    <w:p w:rsidR="00276627" w:rsidRPr="00B04BC5" w:rsidRDefault="003B2041" w:rsidP="00DC160A">
      <w:pPr>
        <w:pStyle w:val="Akapitzlist"/>
        <w:ind w:left="0"/>
        <w:jc w:val="both"/>
        <w:rPr>
          <w:rFonts w:cs="Times New Roman"/>
          <w:sz w:val="23"/>
          <w:szCs w:val="23"/>
        </w:rPr>
      </w:pPr>
      <w:r w:rsidRPr="00B04BC5">
        <w:rPr>
          <w:rFonts w:eastAsia="Calibri" w:cs="Times New Roman"/>
          <w:sz w:val="23"/>
          <w:szCs w:val="23"/>
        </w:rPr>
        <w:lastRenderedPageBreak/>
        <w:t xml:space="preserve">Agroturystyka na obszarze LGD rozwinięta </w:t>
      </w:r>
      <w:r w:rsidRPr="00B04BC5">
        <w:rPr>
          <w:rFonts w:cs="Times New Roman"/>
          <w:sz w:val="23"/>
          <w:szCs w:val="23"/>
        </w:rPr>
        <w:t xml:space="preserve">jest </w:t>
      </w:r>
      <w:r w:rsidRPr="00B04BC5">
        <w:rPr>
          <w:rFonts w:eastAsia="Calibri" w:cs="Times New Roman"/>
          <w:sz w:val="23"/>
          <w:szCs w:val="23"/>
        </w:rPr>
        <w:t>słabo, zważywszy na potencjalne możliwości wynikające</w:t>
      </w:r>
      <w:r w:rsidR="005334FB" w:rsidRPr="00B04BC5">
        <w:rPr>
          <w:rFonts w:eastAsia="Calibri" w:cs="Times New Roman"/>
          <w:sz w:val="23"/>
          <w:szCs w:val="23"/>
        </w:rPr>
        <w:t xml:space="preserve"> z </w:t>
      </w:r>
      <w:r w:rsidRPr="00B04BC5">
        <w:rPr>
          <w:rFonts w:eastAsia="Calibri" w:cs="Times New Roman"/>
          <w:sz w:val="23"/>
          <w:szCs w:val="23"/>
        </w:rPr>
        <w:t xml:space="preserve">korzystnych właściwości terenów. </w:t>
      </w:r>
      <w:r w:rsidRPr="00B04BC5">
        <w:rPr>
          <w:rFonts w:cs="Times New Roman"/>
          <w:sz w:val="23"/>
          <w:szCs w:val="23"/>
        </w:rPr>
        <w:t>Niektóre gospodarstwa specjalizują się</w:t>
      </w:r>
      <w:r w:rsidR="005334FB" w:rsidRPr="00B04BC5">
        <w:rPr>
          <w:rFonts w:cs="Times New Roman"/>
          <w:sz w:val="23"/>
          <w:szCs w:val="23"/>
        </w:rPr>
        <w:t xml:space="preserve"> w </w:t>
      </w:r>
      <w:r w:rsidRPr="00B04BC5">
        <w:rPr>
          <w:rFonts w:cs="Times New Roman"/>
          <w:sz w:val="23"/>
          <w:szCs w:val="23"/>
        </w:rPr>
        <w:t>wytwarzaniu produktu lokalnego, są to między innymi : wina, konfitury, owoce</w:t>
      </w:r>
      <w:r w:rsidR="005334FB" w:rsidRPr="00B04BC5">
        <w:rPr>
          <w:rFonts w:cs="Times New Roman"/>
          <w:sz w:val="23"/>
          <w:szCs w:val="23"/>
        </w:rPr>
        <w:t xml:space="preserve"> w </w:t>
      </w:r>
      <w:r w:rsidRPr="00B04BC5">
        <w:rPr>
          <w:rFonts w:cs="Times New Roman"/>
          <w:sz w:val="23"/>
          <w:szCs w:val="23"/>
        </w:rPr>
        <w:t>winie, ocet winogronowy, krowie sery, kozie sery</w:t>
      </w:r>
      <w:r w:rsidR="005334FB" w:rsidRPr="00B04BC5">
        <w:rPr>
          <w:rFonts w:cs="Times New Roman"/>
          <w:sz w:val="23"/>
          <w:szCs w:val="23"/>
        </w:rPr>
        <w:t xml:space="preserve"> i </w:t>
      </w:r>
      <w:r w:rsidRPr="00B04BC5">
        <w:rPr>
          <w:rFonts w:cs="Times New Roman"/>
          <w:sz w:val="23"/>
          <w:szCs w:val="23"/>
        </w:rPr>
        <w:t>mydła</w:t>
      </w:r>
      <w:r w:rsidR="005334FB" w:rsidRPr="00B04BC5">
        <w:rPr>
          <w:rFonts w:cs="Times New Roman"/>
          <w:sz w:val="23"/>
          <w:szCs w:val="23"/>
        </w:rPr>
        <w:t xml:space="preserve"> z </w:t>
      </w:r>
      <w:r w:rsidRPr="00B04BC5">
        <w:rPr>
          <w:rFonts w:cs="Times New Roman"/>
          <w:sz w:val="23"/>
          <w:szCs w:val="23"/>
        </w:rPr>
        <w:t xml:space="preserve">mleka krowiego.  </w:t>
      </w:r>
    </w:p>
    <w:p w:rsidR="00875F4F" w:rsidRPr="00A93273" w:rsidRDefault="00F6060D" w:rsidP="00A51899">
      <w:pPr>
        <w:pStyle w:val="Legenda"/>
        <w:ind w:left="0"/>
      </w:pPr>
      <w:bookmarkStart w:id="133" w:name="_Toc439196029"/>
      <w:bookmarkStart w:id="134" w:name="_Toc447013985"/>
      <w:r w:rsidRPr="00A93273">
        <w:t xml:space="preserve">Tabela </w:t>
      </w:r>
      <w:r w:rsidR="009239D9" w:rsidRPr="00A93273">
        <w:t>17.</w:t>
      </w:r>
      <w:r w:rsidR="00875F4F" w:rsidRPr="00A93273">
        <w:t>Gospodarstwa agroturystyczne</w:t>
      </w:r>
      <w:r w:rsidR="005334FB">
        <w:t xml:space="preserve"> w </w:t>
      </w:r>
      <w:r w:rsidR="00875F4F" w:rsidRPr="00A93273">
        <w:t>gminach</w:t>
      </w:r>
      <w:bookmarkEnd w:id="133"/>
      <w:bookmarkEnd w:id="134"/>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748"/>
        <w:gridCol w:w="3783"/>
        <w:gridCol w:w="1310"/>
        <w:gridCol w:w="2729"/>
      </w:tblGrid>
      <w:tr w:rsidR="00C75047" w:rsidRPr="00276627" w:rsidTr="00C96BE4">
        <w:trPr>
          <w:trHeight w:val="656"/>
          <w:jc w:val="center"/>
        </w:trPr>
        <w:tc>
          <w:tcPr>
            <w:tcW w:w="1702" w:type="dxa"/>
            <w:tcBorders>
              <w:top w:val="single" w:sz="12" w:space="0" w:color="000000" w:themeColor="text1"/>
              <w:bottom w:val="single" w:sz="12" w:space="0" w:color="000000" w:themeColor="text1"/>
            </w:tcBorders>
            <w:shd w:val="clear" w:color="auto" w:fill="92D050"/>
            <w:vAlign w:val="center"/>
          </w:tcPr>
          <w:p w:rsidR="00C75047" w:rsidRPr="00276627" w:rsidRDefault="00C75047" w:rsidP="002D672A">
            <w:pPr>
              <w:pStyle w:val="Akapitzlist"/>
              <w:spacing w:line="276" w:lineRule="auto"/>
              <w:ind w:left="0"/>
              <w:jc w:val="center"/>
              <w:rPr>
                <w:rFonts w:cs="Times New Roman"/>
                <w:b/>
              </w:rPr>
            </w:pPr>
            <w:r w:rsidRPr="00276627">
              <w:rPr>
                <w:rFonts w:cs="Times New Roman"/>
                <w:b/>
              </w:rPr>
              <w:t>Gmina</w:t>
            </w:r>
          </w:p>
        </w:tc>
        <w:tc>
          <w:tcPr>
            <w:tcW w:w="3685" w:type="dxa"/>
            <w:tcBorders>
              <w:top w:val="single" w:sz="12" w:space="0" w:color="000000" w:themeColor="text1"/>
              <w:bottom w:val="single" w:sz="12" w:space="0" w:color="000000" w:themeColor="text1"/>
            </w:tcBorders>
            <w:shd w:val="clear" w:color="auto" w:fill="92D050"/>
            <w:vAlign w:val="center"/>
          </w:tcPr>
          <w:p w:rsidR="00C75047" w:rsidRPr="00276627" w:rsidRDefault="00C75047" w:rsidP="002D672A">
            <w:pPr>
              <w:pStyle w:val="Akapitzlist"/>
              <w:spacing w:line="276" w:lineRule="auto"/>
              <w:ind w:left="0"/>
              <w:jc w:val="center"/>
              <w:rPr>
                <w:rFonts w:cs="Times New Roman"/>
                <w:b/>
              </w:rPr>
            </w:pPr>
            <w:r w:rsidRPr="00276627">
              <w:rPr>
                <w:rFonts w:cs="Times New Roman"/>
                <w:b/>
              </w:rPr>
              <w:t>Gospodarstwo agroturystyczne</w:t>
            </w:r>
          </w:p>
        </w:tc>
        <w:tc>
          <w:tcPr>
            <w:tcW w:w="1276" w:type="dxa"/>
            <w:tcBorders>
              <w:top w:val="single" w:sz="12" w:space="0" w:color="000000" w:themeColor="text1"/>
              <w:bottom w:val="single" w:sz="12" w:space="0" w:color="000000" w:themeColor="text1"/>
            </w:tcBorders>
            <w:shd w:val="clear" w:color="auto" w:fill="92D050"/>
            <w:vAlign w:val="center"/>
          </w:tcPr>
          <w:p w:rsidR="00C75047" w:rsidRPr="00276627" w:rsidRDefault="00665B03" w:rsidP="002D672A">
            <w:pPr>
              <w:pStyle w:val="Akapitzlist"/>
              <w:spacing w:line="276" w:lineRule="auto"/>
              <w:ind w:left="0"/>
              <w:jc w:val="center"/>
              <w:rPr>
                <w:rFonts w:cs="Times New Roman"/>
                <w:b/>
              </w:rPr>
            </w:pPr>
            <w:r w:rsidRPr="00276627">
              <w:rPr>
                <w:rFonts w:cs="Times New Roman"/>
                <w:b/>
              </w:rPr>
              <w:t>Miejsca noclegowe</w:t>
            </w:r>
          </w:p>
        </w:tc>
        <w:tc>
          <w:tcPr>
            <w:tcW w:w="2658" w:type="dxa"/>
            <w:tcBorders>
              <w:top w:val="single" w:sz="12" w:space="0" w:color="000000" w:themeColor="text1"/>
              <w:bottom w:val="single" w:sz="12" w:space="0" w:color="000000" w:themeColor="text1"/>
            </w:tcBorders>
            <w:shd w:val="clear" w:color="auto" w:fill="92D050"/>
            <w:vAlign w:val="center"/>
          </w:tcPr>
          <w:p w:rsidR="00C75047" w:rsidRPr="00276627" w:rsidRDefault="004302FF" w:rsidP="002D672A">
            <w:pPr>
              <w:pStyle w:val="Akapitzlist"/>
              <w:spacing w:line="276" w:lineRule="auto"/>
              <w:ind w:left="0"/>
              <w:jc w:val="center"/>
              <w:rPr>
                <w:rFonts w:cs="Times New Roman"/>
                <w:b/>
              </w:rPr>
            </w:pPr>
            <w:r w:rsidRPr="00276627">
              <w:rPr>
                <w:rFonts w:cs="Times New Roman"/>
                <w:b/>
              </w:rPr>
              <w:t>Specjalizacja odnośne produktów lokalnych</w:t>
            </w:r>
          </w:p>
        </w:tc>
      </w:tr>
      <w:tr w:rsidR="002D672A" w:rsidRPr="00276627" w:rsidTr="00C96BE4">
        <w:trPr>
          <w:trHeight w:val="255"/>
          <w:jc w:val="center"/>
        </w:trPr>
        <w:tc>
          <w:tcPr>
            <w:tcW w:w="1702" w:type="dxa"/>
            <w:vMerge w:val="restart"/>
            <w:tcBorders>
              <w:top w:val="single" w:sz="12" w:space="0" w:color="000000" w:themeColor="text1"/>
            </w:tcBorders>
            <w:shd w:val="clear" w:color="auto" w:fill="92D050"/>
            <w:vAlign w:val="center"/>
          </w:tcPr>
          <w:p w:rsidR="002D672A" w:rsidRPr="00276627" w:rsidRDefault="002D672A" w:rsidP="00276627">
            <w:pPr>
              <w:pStyle w:val="Akapitzlist"/>
              <w:spacing w:line="276" w:lineRule="auto"/>
              <w:ind w:left="0"/>
              <w:jc w:val="center"/>
              <w:rPr>
                <w:rFonts w:cs="Times New Roman"/>
                <w:b/>
              </w:rPr>
            </w:pPr>
            <w:r w:rsidRPr="00276627">
              <w:rPr>
                <w:rFonts w:cs="Times New Roman"/>
                <w:b/>
              </w:rPr>
              <w:t>Nowa Sól</w:t>
            </w:r>
          </w:p>
        </w:tc>
        <w:tc>
          <w:tcPr>
            <w:tcW w:w="3685" w:type="dxa"/>
            <w:tcBorders>
              <w:top w:val="single" w:sz="12" w:space="0" w:color="000000" w:themeColor="text1"/>
            </w:tcBorders>
          </w:tcPr>
          <w:p w:rsidR="002D672A" w:rsidRPr="00276627" w:rsidRDefault="002D672A" w:rsidP="002D672A">
            <w:pPr>
              <w:spacing w:line="276" w:lineRule="auto"/>
              <w:rPr>
                <w:rFonts w:cs="Times New Roman"/>
              </w:rPr>
            </w:pPr>
            <w:r w:rsidRPr="00276627">
              <w:rPr>
                <w:rFonts w:cs="Times New Roman"/>
              </w:rPr>
              <w:t>Gospodarstwo agroturystyczne „Sadyba” Andrzej Balinowski</w:t>
            </w:r>
          </w:p>
        </w:tc>
        <w:tc>
          <w:tcPr>
            <w:tcW w:w="1276" w:type="dxa"/>
            <w:tcBorders>
              <w:top w:val="single" w:sz="12" w:space="0" w:color="000000" w:themeColor="text1"/>
            </w:tcBorders>
            <w:vAlign w:val="bottom"/>
          </w:tcPr>
          <w:p w:rsidR="002D672A" w:rsidRPr="00276627" w:rsidRDefault="002D672A" w:rsidP="00276627">
            <w:pPr>
              <w:spacing w:line="276" w:lineRule="auto"/>
              <w:jc w:val="center"/>
              <w:rPr>
                <w:rFonts w:cs="Times New Roman"/>
              </w:rPr>
            </w:pPr>
            <w:r w:rsidRPr="00276627">
              <w:rPr>
                <w:rFonts w:cs="Times New Roman"/>
              </w:rPr>
              <w:t>5</w:t>
            </w:r>
          </w:p>
        </w:tc>
        <w:tc>
          <w:tcPr>
            <w:tcW w:w="2658" w:type="dxa"/>
            <w:tcBorders>
              <w:top w:val="single" w:sz="12" w:space="0" w:color="000000" w:themeColor="text1"/>
            </w:tcBorders>
            <w:vAlign w:val="bottom"/>
          </w:tcPr>
          <w:p w:rsidR="002D672A" w:rsidRPr="00276627" w:rsidRDefault="002D672A" w:rsidP="00DC160A">
            <w:pPr>
              <w:spacing w:line="276" w:lineRule="auto"/>
              <w:jc w:val="both"/>
              <w:rPr>
                <w:rFonts w:cs="Times New Roman"/>
              </w:rPr>
            </w:pPr>
            <w:r w:rsidRPr="00276627">
              <w:rPr>
                <w:rFonts w:cs="Times New Roman"/>
              </w:rPr>
              <w:t>-</w:t>
            </w:r>
          </w:p>
        </w:tc>
      </w:tr>
      <w:tr w:rsidR="002D672A" w:rsidRPr="00276627" w:rsidTr="00C96BE4">
        <w:trPr>
          <w:trHeight w:val="210"/>
          <w:jc w:val="center"/>
        </w:trPr>
        <w:tc>
          <w:tcPr>
            <w:tcW w:w="1702" w:type="dxa"/>
            <w:vMerge/>
            <w:shd w:val="clear" w:color="auto" w:fill="92D050"/>
            <w:vAlign w:val="center"/>
          </w:tcPr>
          <w:p w:rsidR="002D672A" w:rsidRPr="00276627" w:rsidRDefault="002D672A" w:rsidP="00276627">
            <w:pPr>
              <w:pStyle w:val="Akapitzlist"/>
              <w:spacing w:line="276" w:lineRule="auto"/>
              <w:ind w:left="0"/>
              <w:jc w:val="center"/>
              <w:rPr>
                <w:rFonts w:cs="Times New Roman"/>
                <w:b/>
              </w:rPr>
            </w:pPr>
          </w:p>
        </w:tc>
        <w:tc>
          <w:tcPr>
            <w:tcW w:w="3685" w:type="dxa"/>
          </w:tcPr>
          <w:p w:rsidR="002D672A" w:rsidRPr="00276627" w:rsidRDefault="002D672A" w:rsidP="002D672A">
            <w:pPr>
              <w:spacing w:line="276" w:lineRule="auto"/>
              <w:rPr>
                <w:rFonts w:cs="Times New Roman"/>
              </w:rPr>
            </w:pPr>
            <w:r w:rsidRPr="00276627">
              <w:rPr>
                <w:rFonts w:cs="Times New Roman"/>
              </w:rPr>
              <w:t>Ośrodek jazdy konnej „Pegaz” Waldemar Tietz</w:t>
            </w:r>
          </w:p>
        </w:tc>
        <w:tc>
          <w:tcPr>
            <w:tcW w:w="1276" w:type="dxa"/>
            <w:vAlign w:val="bottom"/>
          </w:tcPr>
          <w:p w:rsidR="002D672A" w:rsidRPr="00276627" w:rsidRDefault="002D672A" w:rsidP="00276627">
            <w:pPr>
              <w:spacing w:line="276" w:lineRule="auto"/>
              <w:jc w:val="center"/>
              <w:rPr>
                <w:rFonts w:cs="Times New Roman"/>
              </w:rPr>
            </w:pPr>
            <w:r w:rsidRPr="00276627">
              <w:rPr>
                <w:rFonts w:cs="Times New Roman"/>
              </w:rPr>
              <w:t>10</w:t>
            </w:r>
          </w:p>
        </w:tc>
        <w:tc>
          <w:tcPr>
            <w:tcW w:w="2658" w:type="dxa"/>
            <w:vAlign w:val="bottom"/>
          </w:tcPr>
          <w:p w:rsidR="002D672A" w:rsidRPr="00276627" w:rsidRDefault="002D672A" w:rsidP="00DC160A">
            <w:pPr>
              <w:spacing w:line="276" w:lineRule="auto"/>
              <w:jc w:val="both"/>
              <w:rPr>
                <w:rFonts w:cs="Times New Roman"/>
              </w:rPr>
            </w:pPr>
            <w:r w:rsidRPr="00276627">
              <w:rPr>
                <w:rFonts w:cs="Times New Roman"/>
              </w:rPr>
              <w:t>-</w:t>
            </w:r>
          </w:p>
        </w:tc>
      </w:tr>
      <w:tr w:rsidR="002D672A" w:rsidRPr="00276627" w:rsidTr="00C96BE4">
        <w:trPr>
          <w:trHeight w:val="195"/>
          <w:jc w:val="center"/>
        </w:trPr>
        <w:tc>
          <w:tcPr>
            <w:tcW w:w="1702" w:type="dxa"/>
            <w:vMerge/>
            <w:shd w:val="clear" w:color="auto" w:fill="92D050"/>
            <w:vAlign w:val="center"/>
          </w:tcPr>
          <w:p w:rsidR="002D672A" w:rsidRPr="00276627" w:rsidRDefault="002D672A" w:rsidP="00276627">
            <w:pPr>
              <w:pStyle w:val="Akapitzlist"/>
              <w:spacing w:line="276" w:lineRule="auto"/>
              <w:ind w:left="0"/>
              <w:jc w:val="center"/>
              <w:rPr>
                <w:rFonts w:cs="Times New Roman"/>
                <w:b/>
              </w:rPr>
            </w:pPr>
          </w:p>
        </w:tc>
        <w:tc>
          <w:tcPr>
            <w:tcW w:w="3685" w:type="dxa"/>
          </w:tcPr>
          <w:p w:rsidR="002D672A" w:rsidRPr="00276627" w:rsidRDefault="002D672A" w:rsidP="002D672A">
            <w:pPr>
              <w:spacing w:line="276" w:lineRule="auto"/>
              <w:rPr>
                <w:rFonts w:cs="Times New Roman"/>
              </w:rPr>
            </w:pPr>
            <w:r w:rsidRPr="00276627">
              <w:rPr>
                <w:rFonts w:cs="Times New Roman"/>
              </w:rPr>
              <w:t>Gospodarstwo Agroturystyczne Teresa Gruszecka</w:t>
            </w:r>
          </w:p>
        </w:tc>
        <w:tc>
          <w:tcPr>
            <w:tcW w:w="1276" w:type="dxa"/>
            <w:vAlign w:val="bottom"/>
          </w:tcPr>
          <w:p w:rsidR="002D672A" w:rsidRPr="00276627" w:rsidRDefault="002D672A" w:rsidP="00276627">
            <w:pPr>
              <w:spacing w:line="276" w:lineRule="auto"/>
              <w:jc w:val="center"/>
              <w:rPr>
                <w:rFonts w:cs="Times New Roman"/>
              </w:rPr>
            </w:pPr>
            <w:r w:rsidRPr="00276627">
              <w:rPr>
                <w:rFonts w:cs="Times New Roman"/>
              </w:rPr>
              <w:t>6</w:t>
            </w:r>
          </w:p>
        </w:tc>
        <w:tc>
          <w:tcPr>
            <w:tcW w:w="2658" w:type="dxa"/>
            <w:vAlign w:val="bottom"/>
          </w:tcPr>
          <w:p w:rsidR="002D672A" w:rsidRPr="00276627" w:rsidRDefault="002D672A" w:rsidP="00DC160A">
            <w:pPr>
              <w:spacing w:line="276" w:lineRule="auto"/>
              <w:jc w:val="both"/>
              <w:rPr>
                <w:rFonts w:cs="Times New Roman"/>
              </w:rPr>
            </w:pPr>
            <w:r w:rsidRPr="00276627">
              <w:rPr>
                <w:rFonts w:cs="Times New Roman"/>
              </w:rPr>
              <w:t>-</w:t>
            </w:r>
          </w:p>
        </w:tc>
      </w:tr>
      <w:tr w:rsidR="002D672A" w:rsidRPr="00276627" w:rsidTr="00C96BE4">
        <w:trPr>
          <w:trHeight w:val="547"/>
          <w:jc w:val="center"/>
        </w:trPr>
        <w:tc>
          <w:tcPr>
            <w:tcW w:w="1702" w:type="dxa"/>
            <w:vMerge/>
            <w:shd w:val="clear" w:color="auto" w:fill="92D050"/>
            <w:vAlign w:val="center"/>
          </w:tcPr>
          <w:p w:rsidR="002D672A" w:rsidRPr="00276627" w:rsidRDefault="002D672A" w:rsidP="00276627">
            <w:pPr>
              <w:pStyle w:val="Akapitzlist"/>
              <w:spacing w:line="276" w:lineRule="auto"/>
              <w:ind w:left="0"/>
              <w:jc w:val="center"/>
              <w:rPr>
                <w:rFonts w:cs="Times New Roman"/>
                <w:b/>
              </w:rPr>
            </w:pPr>
          </w:p>
        </w:tc>
        <w:tc>
          <w:tcPr>
            <w:tcW w:w="3685" w:type="dxa"/>
          </w:tcPr>
          <w:p w:rsidR="002D672A" w:rsidRPr="002D672A" w:rsidRDefault="002D672A" w:rsidP="002D672A">
            <w:pPr>
              <w:spacing w:line="276" w:lineRule="auto"/>
              <w:rPr>
                <w:rFonts w:cs="Times New Roman"/>
              </w:rPr>
            </w:pPr>
            <w:r w:rsidRPr="00276627">
              <w:rPr>
                <w:rFonts w:cs="Times New Roman"/>
              </w:rPr>
              <w:t>Winnica Kinga</w:t>
            </w:r>
          </w:p>
        </w:tc>
        <w:tc>
          <w:tcPr>
            <w:tcW w:w="1276" w:type="dxa"/>
            <w:vAlign w:val="bottom"/>
          </w:tcPr>
          <w:p w:rsidR="002D672A" w:rsidRPr="00276627" w:rsidRDefault="002D672A" w:rsidP="00276627">
            <w:pPr>
              <w:spacing w:line="276" w:lineRule="auto"/>
              <w:jc w:val="center"/>
              <w:rPr>
                <w:rFonts w:cs="Times New Roman"/>
              </w:rPr>
            </w:pPr>
          </w:p>
        </w:tc>
        <w:tc>
          <w:tcPr>
            <w:tcW w:w="2658" w:type="dxa"/>
            <w:vAlign w:val="bottom"/>
          </w:tcPr>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wino</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konfitura winogronowa</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kiszone liście winne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ocet winogronowy</w:t>
            </w:r>
            <w:r w:rsidR="005334FB">
              <w:rPr>
                <w:rFonts w:asciiTheme="minorHAnsi" w:hAnsiTheme="minorHAnsi"/>
                <w:sz w:val="22"/>
                <w:szCs w:val="22"/>
              </w:rPr>
              <w:t xml:space="preserve"> z </w:t>
            </w:r>
            <w:r w:rsidRPr="00276627">
              <w:rPr>
                <w:rFonts w:asciiTheme="minorHAnsi" w:hAnsiTheme="minorHAnsi"/>
                <w:sz w:val="22"/>
                <w:szCs w:val="22"/>
              </w:rPr>
              <w:t>ziołami</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marynowane grona winne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grona</w:t>
            </w:r>
            <w:r w:rsidR="005334FB">
              <w:rPr>
                <w:rFonts w:asciiTheme="minorHAnsi" w:hAnsiTheme="minorHAnsi"/>
                <w:sz w:val="22"/>
                <w:szCs w:val="22"/>
              </w:rPr>
              <w:t xml:space="preserve"> w </w:t>
            </w:r>
            <w:r w:rsidRPr="00276627">
              <w:rPr>
                <w:rFonts w:asciiTheme="minorHAnsi" w:hAnsiTheme="minorHAnsi"/>
                <w:sz w:val="22"/>
                <w:szCs w:val="22"/>
              </w:rPr>
              <w:t>syropie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śliwki</w:t>
            </w:r>
            <w:r w:rsidR="005334FB">
              <w:rPr>
                <w:rFonts w:asciiTheme="minorHAnsi" w:hAnsiTheme="minorHAnsi"/>
                <w:sz w:val="22"/>
                <w:szCs w:val="22"/>
              </w:rPr>
              <w:t xml:space="preserve"> w </w:t>
            </w:r>
            <w:r w:rsidRPr="00276627">
              <w:rPr>
                <w:rFonts w:asciiTheme="minorHAnsi" w:hAnsiTheme="minorHAnsi"/>
                <w:sz w:val="22"/>
                <w:szCs w:val="22"/>
              </w:rPr>
              <w:t>winie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gruszki</w:t>
            </w:r>
            <w:r w:rsidR="005334FB">
              <w:rPr>
                <w:rFonts w:asciiTheme="minorHAnsi" w:hAnsiTheme="minorHAnsi"/>
                <w:sz w:val="22"/>
                <w:szCs w:val="22"/>
              </w:rPr>
              <w:t xml:space="preserve"> w </w:t>
            </w:r>
            <w:r w:rsidRPr="00276627">
              <w:rPr>
                <w:rFonts w:asciiTheme="minorHAnsi" w:hAnsiTheme="minorHAnsi"/>
                <w:sz w:val="22"/>
                <w:szCs w:val="22"/>
              </w:rPr>
              <w:t>winie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świeże owoce odmian deserowych (</w:t>
            </w:r>
            <w:r w:rsidR="005334FB">
              <w:rPr>
                <w:rFonts w:asciiTheme="minorHAnsi" w:hAnsiTheme="minorHAnsi"/>
                <w:sz w:val="22"/>
                <w:szCs w:val="22"/>
              </w:rPr>
              <w:t xml:space="preserve"> w </w:t>
            </w:r>
            <w:r w:rsidRPr="00276627">
              <w:rPr>
                <w:rFonts w:asciiTheme="minorHAnsi" w:hAnsiTheme="minorHAnsi"/>
                <w:sz w:val="22"/>
                <w:szCs w:val="22"/>
              </w:rPr>
              <w:t>sezonie)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sadzonki winorośli</w:t>
            </w:r>
          </w:p>
        </w:tc>
      </w:tr>
      <w:tr w:rsidR="00866AF0" w:rsidRPr="00276627" w:rsidTr="00C96BE4">
        <w:trPr>
          <w:jc w:val="center"/>
        </w:trPr>
        <w:tc>
          <w:tcPr>
            <w:tcW w:w="1702" w:type="dxa"/>
            <w:vMerge w:val="restart"/>
            <w:shd w:val="clear" w:color="auto" w:fill="92D050"/>
            <w:vAlign w:val="center"/>
          </w:tcPr>
          <w:p w:rsidR="00866AF0" w:rsidRPr="00276627" w:rsidRDefault="00866AF0" w:rsidP="00276627">
            <w:pPr>
              <w:pStyle w:val="Akapitzlist"/>
              <w:spacing w:line="276" w:lineRule="auto"/>
              <w:ind w:left="0"/>
              <w:jc w:val="center"/>
              <w:rPr>
                <w:rFonts w:cs="Times New Roman"/>
                <w:b/>
              </w:rPr>
            </w:pPr>
            <w:r w:rsidRPr="00276627">
              <w:rPr>
                <w:rFonts w:cs="Times New Roman"/>
                <w:b/>
              </w:rPr>
              <w:t>Siedlisko</w:t>
            </w:r>
          </w:p>
        </w:tc>
        <w:tc>
          <w:tcPr>
            <w:tcW w:w="3685" w:type="dxa"/>
          </w:tcPr>
          <w:p w:rsidR="00866AF0" w:rsidRPr="00276627" w:rsidRDefault="00866AF0" w:rsidP="002D672A">
            <w:pPr>
              <w:pStyle w:val="Akapitzlist"/>
              <w:spacing w:line="276" w:lineRule="auto"/>
              <w:ind w:left="0"/>
              <w:rPr>
                <w:rFonts w:cs="Times New Roman"/>
              </w:rPr>
            </w:pPr>
            <w:r w:rsidRPr="00276627">
              <w:rPr>
                <w:rFonts w:cs="Times New Roman"/>
              </w:rPr>
              <w:t>Gospodarstwo Agroturystyczne QZKO</w:t>
            </w:r>
          </w:p>
        </w:tc>
        <w:tc>
          <w:tcPr>
            <w:tcW w:w="1276" w:type="dxa"/>
          </w:tcPr>
          <w:p w:rsidR="00866AF0" w:rsidRPr="00276627" w:rsidRDefault="00DE5B0F" w:rsidP="00C96BE4">
            <w:pPr>
              <w:pStyle w:val="Akapitzlist"/>
              <w:spacing w:line="276" w:lineRule="auto"/>
              <w:ind w:left="0"/>
              <w:jc w:val="center"/>
              <w:rPr>
                <w:rFonts w:cs="Times New Roman"/>
              </w:rPr>
            </w:pPr>
            <w:r w:rsidRPr="00276627">
              <w:rPr>
                <w:rFonts w:cs="Times New Roman"/>
              </w:rPr>
              <w:t>5</w:t>
            </w:r>
          </w:p>
        </w:tc>
        <w:tc>
          <w:tcPr>
            <w:tcW w:w="2658" w:type="dxa"/>
            <w:vAlign w:val="bottom"/>
          </w:tcPr>
          <w:p w:rsidR="00866AF0" w:rsidRPr="00276627" w:rsidRDefault="00866AF0" w:rsidP="004C406B">
            <w:pPr>
              <w:pStyle w:val="Akapitzlist"/>
              <w:numPr>
                <w:ilvl w:val="0"/>
                <w:numId w:val="3"/>
              </w:numPr>
              <w:spacing w:line="276" w:lineRule="auto"/>
              <w:ind w:left="143" w:hanging="142"/>
              <w:jc w:val="both"/>
              <w:rPr>
                <w:rFonts w:cs="Times New Roman"/>
              </w:rPr>
            </w:pPr>
            <w:r w:rsidRPr="00276627">
              <w:rPr>
                <w:rFonts w:cs="Times New Roman"/>
              </w:rPr>
              <w:t>kozie sery</w:t>
            </w:r>
          </w:p>
          <w:p w:rsidR="00866AF0" w:rsidRPr="00276627" w:rsidRDefault="00866AF0" w:rsidP="004C406B">
            <w:pPr>
              <w:pStyle w:val="Akapitzlist"/>
              <w:numPr>
                <w:ilvl w:val="0"/>
                <w:numId w:val="3"/>
              </w:numPr>
              <w:spacing w:line="276" w:lineRule="auto"/>
              <w:ind w:left="143" w:hanging="142"/>
              <w:jc w:val="both"/>
              <w:rPr>
                <w:rFonts w:cs="Times New Roman"/>
              </w:rPr>
            </w:pPr>
            <w:r w:rsidRPr="00276627">
              <w:rPr>
                <w:rFonts w:cs="Times New Roman"/>
              </w:rPr>
              <w:t>mydła</w:t>
            </w:r>
            <w:r w:rsidR="005334FB">
              <w:rPr>
                <w:rFonts w:cs="Times New Roman"/>
              </w:rPr>
              <w:t xml:space="preserve"> z </w:t>
            </w:r>
            <w:r w:rsidRPr="00276627">
              <w:rPr>
                <w:rFonts w:cs="Times New Roman"/>
              </w:rPr>
              <w:t>mleka koziego</w:t>
            </w:r>
          </w:p>
        </w:tc>
      </w:tr>
      <w:tr w:rsidR="00866AF0" w:rsidRPr="00276627" w:rsidTr="00C96BE4">
        <w:trPr>
          <w:jc w:val="center"/>
        </w:trPr>
        <w:tc>
          <w:tcPr>
            <w:tcW w:w="1702" w:type="dxa"/>
            <w:vMerge/>
            <w:shd w:val="clear" w:color="auto" w:fill="92D050"/>
            <w:vAlign w:val="center"/>
          </w:tcPr>
          <w:p w:rsidR="00866AF0" w:rsidRPr="00276627" w:rsidRDefault="00866AF0" w:rsidP="00276627">
            <w:pPr>
              <w:pStyle w:val="Akapitzlist"/>
              <w:spacing w:line="276" w:lineRule="auto"/>
              <w:ind w:left="0"/>
              <w:jc w:val="center"/>
              <w:rPr>
                <w:rFonts w:cs="Times New Roman"/>
                <w:b/>
              </w:rPr>
            </w:pPr>
          </w:p>
        </w:tc>
        <w:tc>
          <w:tcPr>
            <w:tcW w:w="3685" w:type="dxa"/>
          </w:tcPr>
          <w:p w:rsidR="00866AF0" w:rsidRPr="00276627" w:rsidRDefault="00B51640" w:rsidP="002D672A">
            <w:pPr>
              <w:pStyle w:val="Akapitzlist"/>
              <w:spacing w:line="276" w:lineRule="auto"/>
              <w:ind w:left="0"/>
              <w:rPr>
                <w:rFonts w:cs="Times New Roman"/>
              </w:rPr>
            </w:pPr>
            <w:r w:rsidRPr="00276627">
              <w:rPr>
                <w:rFonts w:cs="Times New Roman"/>
              </w:rPr>
              <w:t xml:space="preserve">Gospodarstwo </w:t>
            </w:r>
            <w:r w:rsidR="00866AF0" w:rsidRPr="00276627">
              <w:rPr>
                <w:rFonts w:cs="Times New Roman"/>
              </w:rPr>
              <w:t>Borowiecka Łąka</w:t>
            </w:r>
          </w:p>
        </w:tc>
        <w:tc>
          <w:tcPr>
            <w:tcW w:w="1276" w:type="dxa"/>
            <w:vAlign w:val="bottom"/>
          </w:tcPr>
          <w:p w:rsidR="00866AF0" w:rsidRPr="00276627" w:rsidRDefault="00DE5B0F" w:rsidP="00276627">
            <w:pPr>
              <w:pStyle w:val="Akapitzlist"/>
              <w:spacing w:line="276" w:lineRule="auto"/>
              <w:ind w:left="0"/>
              <w:jc w:val="center"/>
              <w:rPr>
                <w:rFonts w:cs="Times New Roman"/>
              </w:rPr>
            </w:pPr>
            <w:r w:rsidRPr="00276627">
              <w:rPr>
                <w:rFonts w:cs="Times New Roman"/>
              </w:rPr>
              <w:t>4</w:t>
            </w:r>
          </w:p>
        </w:tc>
        <w:tc>
          <w:tcPr>
            <w:tcW w:w="2658" w:type="dxa"/>
            <w:vAlign w:val="bottom"/>
          </w:tcPr>
          <w:p w:rsidR="00866AF0" w:rsidRPr="00276627" w:rsidRDefault="00866AF0" w:rsidP="004C406B">
            <w:pPr>
              <w:pStyle w:val="Akapitzlist"/>
              <w:numPr>
                <w:ilvl w:val="0"/>
                <w:numId w:val="3"/>
              </w:numPr>
              <w:spacing w:line="276" w:lineRule="auto"/>
              <w:ind w:left="143" w:hanging="142"/>
              <w:jc w:val="both"/>
              <w:rPr>
                <w:rFonts w:cs="Times New Roman"/>
              </w:rPr>
            </w:pPr>
            <w:r w:rsidRPr="00276627">
              <w:rPr>
                <w:rFonts w:cs="Times New Roman"/>
              </w:rPr>
              <w:t>kozie sery</w:t>
            </w:r>
          </w:p>
        </w:tc>
      </w:tr>
      <w:tr w:rsidR="007D3F5F" w:rsidRPr="00276627" w:rsidTr="00C96BE4">
        <w:trPr>
          <w:jc w:val="center"/>
        </w:trPr>
        <w:tc>
          <w:tcPr>
            <w:tcW w:w="1702" w:type="dxa"/>
            <w:vMerge w:val="restart"/>
            <w:shd w:val="clear" w:color="auto" w:fill="92D050"/>
            <w:vAlign w:val="center"/>
          </w:tcPr>
          <w:p w:rsidR="007D3F5F" w:rsidRPr="00276627" w:rsidRDefault="007D3F5F" w:rsidP="00276627">
            <w:pPr>
              <w:pStyle w:val="Akapitzlist"/>
              <w:spacing w:line="276" w:lineRule="auto"/>
              <w:ind w:left="0"/>
              <w:jc w:val="center"/>
              <w:rPr>
                <w:rFonts w:cs="Times New Roman"/>
                <w:b/>
              </w:rPr>
            </w:pPr>
            <w:r w:rsidRPr="00276627">
              <w:rPr>
                <w:rFonts w:cs="Times New Roman"/>
                <w:b/>
              </w:rPr>
              <w:t>Sława</w:t>
            </w:r>
          </w:p>
        </w:tc>
        <w:tc>
          <w:tcPr>
            <w:tcW w:w="3685" w:type="dxa"/>
          </w:tcPr>
          <w:p w:rsidR="007D3F5F" w:rsidRPr="00276627" w:rsidRDefault="007D3F5F" w:rsidP="002D672A">
            <w:pPr>
              <w:pStyle w:val="Akapitzlist"/>
              <w:spacing w:line="276" w:lineRule="auto"/>
              <w:ind w:left="0"/>
              <w:rPr>
                <w:rFonts w:cs="Times New Roman"/>
              </w:rPr>
            </w:pPr>
            <w:r w:rsidRPr="00276627">
              <w:rPr>
                <w:rFonts w:cs="Times New Roman"/>
              </w:rPr>
              <w:t>Gospodarstwo Agroturystyczne „KARINO”</w:t>
            </w:r>
          </w:p>
        </w:tc>
        <w:tc>
          <w:tcPr>
            <w:tcW w:w="1276" w:type="dxa"/>
          </w:tcPr>
          <w:p w:rsidR="007D3F5F" w:rsidRPr="00276627" w:rsidRDefault="007D3F5F" w:rsidP="00C96BE4">
            <w:pPr>
              <w:pStyle w:val="Akapitzlist"/>
              <w:spacing w:line="276" w:lineRule="auto"/>
              <w:ind w:left="0"/>
              <w:jc w:val="center"/>
              <w:rPr>
                <w:rFonts w:cs="Times New Roman"/>
              </w:rPr>
            </w:pPr>
            <w:r w:rsidRPr="00276627">
              <w:rPr>
                <w:rFonts w:cs="Times New Roman"/>
              </w:rPr>
              <w:t>20</w:t>
            </w:r>
          </w:p>
        </w:tc>
        <w:tc>
          <w:tcPr>
            <w:tcW w:w="2658" w:type="dxa"/>
            <w:vAlign w:val="bottom"/>
          </w:tcPr>
          <w:p w:rsidR="007D3F5F" w:rsidRPr="00276627" w:rsidRDefault="007D3F5F" w:rsidP="00DC160A">
            <w:pPr>
              <w:pStyle w:val="Akapitzlist"/>
              <w:spacing w:line="276" w:lineRule="auto"/>
              <w:ind w:left="0"/>
              <w:jc w:val="both"/>
              <w:rPr>
                <w:rFonts w:cs="Times New Roman"/>
              </w:rPr>
            </w:pPr>
          </w:p>
        </w:tc>
      </w:tr>
      <w:tr w:rsidR="007D3F5F" w:rsidRPr="00276627" w:rsidTr="00C96BE4">
        <w:trPr>
          <w:jc w:val="center"/>
        </w:trPr>
        <w:tc>
          <w:tcPr>
            <w:tcW w:w="1702" w:type="dxa"/>
            <w:vMerge/>
            <w:shd w:val="clear" w:color="auto" w:fill="92D050"/>
            <w:vAlign w:val="center"/>
          </w:tcPr>
          <w:p w:rsidR="007D3F5F" w:rsidRPr="00276627" w:rsidRDefault="007D3F5F" w:rsidP="00276627">
            <w:pPr>
              <w:pStyle w:val="Akapitzlist"/>
              <w:spacing w:line="276" w:lineRule="auto"/>
              <w:ind w:left="0"/>
              <w:jc w:val="center"/>
              <w:rPr>
                <w:rFonts w:cs="Times New Roman"/>
                <w:b/>
              </w:rPr>
            </w:pPr>
          </w:p>
        </w:tc>
        <w:tc>
          <w:tcPr>
            <w:tcW w:w="3685" w:type="dxa"/>
          </w:tcPr>
          <w:p w:rsidR="007D3F5F" w:rsidRPr="00276627" w:rsidRDefault="007D3F5F" w:rsidP="002D672A">
            <w:pPr>
              <w:pStyle w:val="Akapitzlist"/>
              <w:spacing w:line="276" w:lineRule="auto"/>
              <w:ind w:left="0"/>
              <w:rPr>
                <w:rFonts w:cs="Times New Roman"/>
              </w:rPr>
            </w:pPr>
            <w:r w:rsidRPr="00276627">
              <w:rPr>
                <w:rFonts w:cs="Times New Roman"/>
              </w:rPr>
              <w:t>Gospodarstwo Ekologiczne AGATKA</w:t>
            </w:r>
          </w:p>
        </w:tc>
        <w:tc>
          <w:tcPr>
            <w:tcW w:w="1276" w:type="dxa"/>
            <w:vAlign w:val="bottom"/>
          </w:tcPr>
          <w:p w:rsidR="007D3F5F" w:rsidRPr="00276627" w:rsidRDefault="00AD371B" w:rsidP="00276627">
            <w:pPr>
              <w:pStyle w:val="Akapitzlist"/>
              <w:spacing w:line="276" w:lineRule="auto"/>
              <w:ind w:left="0"/>
              <w:jc w:val="center"/>
              <w:rPr>
                <w:rFonts w:cs="Times New Roman"/>
              </w:rPr>
            </w:pPr>
            <w:r w:rsidRPr="00276627">
              <w:rPr>
                <w:rFonts w:cs="Times New Roman"/>
              </w:rPr>
              <w:t>0</w:t>
            </w:r>
          </w:p>
        </w:tc>
        <w:tc>
          <w:tcPr>
            <w:tcW w:w="2658" w:type="dxa"/>
            <w:vAlign w:val="bottom"/>
          </w:tcPr>
          <w:p w:rsidR="007D3F5F" w:rsidRPr="00276627" w:rsidRDefault="007D3F5F" w:rsidP="00DC160A">
            <w:pPr>
              <w:pStyle w:val="Akapitzlist"/>
              <w:spacing w:line="276" w:lineRule="auto"/>
              <w:ind w:left="0"/>
              <w:jc w:val="both"/>
              <w:rPr>
                <w:rFonts w:cs="Times New Roman"/>
              </w:rPr>
            </w:pPr>
            <w:r w:rsidRPr="00276627">
              <w:rPr>
                <w:rFonts w:cs="Times New Roman"/>
              </w:rPr>
              <w:t>-sery</w:t>
            </w:r>
            <w:r w:rsidR="005334FB">
              <w:rPr>
                <w:rFonts w:cs="Times New Roman"/>
              </w:rPr>
              <w:t xml:space="preserve"> z </w:t>
            </w:r>
            <w:r w:rsidRPr="00276627">
              <w:rPr>
                <w:rFonts w:cs="Times New Roman"/>
              </w:rPr>
              <w:t>mleka krowiego</w:t>
            </w:r>
          </w:p>
        </w:tc>
      </w:tr>
      <w:tr w:rsidR="00F87E9E" w:rsidRPr="00276627" w:rsidTr="00C96BE4">
        <w:trPr>
          <w:jc w:val="center"/>
        </w:trPr>
        <w:tc>
          <w:tcPr>
            <w:tcW w:w="1702" w:type="dxa"/>
            <w:vMerge w:val="restart"/>
            <w:shd w:val="clear" w:color="auto" w:fill="92D050"/>
            <w:vAlign w:val="center"/>
          </w:tcPr>
          <w:p w:rsidR="00F87E9E" w:rsidRPr="00276627" w:rsidRDefault="00F87E9E" w:rsidP="00276627">
            <w:pPr>
              <w:pStyle w:val="Akapitzlist"/>
              <w:spacing w:line="276" w:lineRule="auto"/>
              <w:ind w:left="0"/>
              <w:jc w:val="center"/>
              <w:rPr>
                <w:rFonts w:cs="Times New Roman"/>
                <w:b/>
              </w:rPr>
            </w:pPr>
            <w:r w:rsidRPr="00276627">
              <w:rPr>
                <w:rFonts w:cs="Times New Roman"/>
                <w:b/>
              </w:rPr>
              <w:t>Wschowa</w:t>
            </w:r>
          </w:p>
        </w:tc>
        <w:tc>
          <w:tcPr>
            <w:tcW w:w="3685" w:type="dxa"/>
          </w:tcPr>
          <w:p w:rsidR="00F87E9E" w:rsidRPr="00276627" w:rsidRDefault="00725BCA" w:rsidP="002D672A">
            <w:pPr>
              <w:pStyle w:val="Akapitzlist"/>
              <w:spacing w:line="276" w:lineRule="auto"/>
              <w:ind w:left="0"/>
              <w:rPr>
                <w:rFonts w:cs="Times New Roman"/>
              </w:rPr>
            </w:pPr>
            <w:r w:rsidRPr="00276627">
              <w:rPr>
                <w:rFonts w:cs="Times New Roman"/>
              </w:rPr>
              <w:t>Gospodarstwo Agroturystyczne „Tradycja”</w:t>
            </w:r>
          </w:p>
        </w:tc>
        <w:tc>
          <w:tcPr>
            <w:tcW w:w="1276" w:type="dxa"/>
            <w:vAlign w:val="bottom"/>
          </w:tcPr>
          <w:p w:rsidR="00F87E9E" w:rsidRPr="00276627" w:rsidRDefault="00AD371B" w:rsidP="00276627">
            <w:pPr>
              <w:pStyle w:val="Akapitzlist"/>
              <w:spacing w:line="276" w:lineRule="auto"/>
              <w:ind w:left="0"/>
              <w:jc w:val="center"/>
              <w:rPr>
                <w:rFonts w:cs="Times New Roman"/>
              </w:rPr>
            </w:pPr>
            <w:r w:rsidRPr="00276627">
              <w:rPr>
                <w:rFonts w:cs="Times New Roman"/>
              </w:rPr>
              <w:t>10</w:t>
            </w:r>
          </w:p>
        </w:tc>
        <w:tc>
          <w:tcPr>
            <w:tcW w:w="2658" w:type="dxa"/>
            <w:vAlign w:val="bottom"/>
          </w:tcPr>
          <w:p w:rsidR="00F87E9E" w:rsidRPr="00276627" w:rsidRDefault="00F87E9E" w:rsidP="00DC160A">
            <w:pPr>
              <w:pStyle w:val="Akapitzlist"/>
              <w:spacing w:line="276" w:lineRule="auto"/>
              <w:ind w:left="0"/>
              <w:jc w:val="both"/>
              <w:rPr>
                <w:rFonts w:cs="Times New Roman"/>
              </w:rPr>
            </w:pPr>
          </w:p>
        </w:tc>
      </w:tr>
      <w:tr w:rsidR="00F87E9E" w:rsidRPr="00276627" w:rsidTr="00C96BE4">
        <w:trPr>
          <w:jc w:val="center"/>
        </w:trPr>
        <w:tc>
          <w:tcPr>
            <w:tcW w:w="1702" w:type="dxa"/>
            <w:vMerge/>
            <w:shd w:val="clear" w:color="auto" w:fill="92D050"/>
            <w:vAlign w:val="center"/>
          </w:tcPr>
          <w:p w:rsidR="00F87E9E" w:rsidRPr="00276627" w:rsidRDefault="00F87E9E" w:rsidP="00276627">
            <w:pPr>
              <w:pStyle w:val="Akapitzlist"/>
              <w:spacing w:line="276" w:lineRule="auto"/>
              <w:ind w:left="0"/>
              <w:jc w:val="center"/>
              <w:rPr>
                <w:rFonts w:cs="Times New Roman"/>
                <w:b/>
              </w:rPr>
            </w:pPr>
          </w:p>
        </w:tc>
        <w:tc>
          <w:tcPr>
            <w:tcW w:w="3685" w:type="dxa"/>
          </w:tcPr>
          <w:p w:rsidR="00F87E9E" w:rsidRPr="00276627" w:rsidRDefault="00844BA3" w:rsidP="002D672A">
            <w:pPr>
              <w:pStyle w:val="Akapitzlist"/>
              <w:spacing w:line="276" w:lineRule="auto"/>
              <w:ind w:left="0"/>
              <w:rPr>
                <w:rFonts w:cs="Times New Roman"/>
              </w:rPr>
            </w:pPr>
            <w:r w:rsidRPr="00276627">
              <w:rPr>
                <w:rFonts w:cs="Times New Roman"/>
              </w:rPr>
              <w:t>Gospodarstwo Agroturyst</w:t>
            </w:r>
            <w:r w:rsidR="00F855FE" w:rsidRPr="00276627">
              <w:rPr>
                <w:rFonts w:cs="Times New Roman"/>
              </w:rPr>
              <w:t>yczne</w:t>
            </w:r>
            <w:r w:rsidR="00C37DE1" w:rsidRPr="00276627">
              <w:rPr>
                <w:rFonts w:cs="Times New Roman"/>
              </w:rPr>
              <w:t xml:space="preserve">Tadeusz </w:t>
            </w:r>
            <w:r w:rsidR="00725BCA" w:rsidRPr="00276627">
              <w:rPr>
                <w:rFonts w:cs="Times New Roman"/>
              </w:rPr>
              <w:t>Andrys</w:t>
            </w:r>
          </w:p>
        </w:tc>
        <w:tc>
          <w:tcPr>
            <w:tcW w:w="1276" w:type="dxa"/>
            <w:vAlign w:val="bottom"/>
          </w:tcPr>
          <w:p w:rsidR="00F87E9E" w:rsidRPr="00276627" w:rsidRDefault="00F87E9E" w:rsidP="00276627">
            <w:pPr>
              <w:pStyle w:val="Akapitzlist"/>
              <w:spacing w:line="276" w:lineRule="auto"/>
              <w:ind w:left="0"/>
              <w:jc w:val="center"/>
              <w:rPr>
                <w:rFonts w:cs="Times New Roman"/>
                <w:color w:val="FF0000"/>
              </w:rPr>
            </w:pPr>
          </w:p>
        </w:tc>
        <w:tc>
          <w:tcPr>
            <w:tcW w:w="2658" w:type="dxa"/>
            <w:vAlign w:val="bottom"/>
          </w:tcPr>
          <w:p w:rsidR="00F87E9E" w:rsidRPr="00276627" w:rsidRDefault="00F87E9E" w:rsidP="00DC160A">
            <w:pPr>
              <w:pStyle w:val="Akapitzlist"/>
              <w:spacing w:line="276" w:lineRule="auto"/>
              <w:ind w:left="0"/>
              <w:jc w:val="both"/>
              <w:rPr>
                <w:rFonts w:cs="Times New Roman"/>
                <w:color w:val="FF0000"/>
              </w:rPr>
            </w:pPr>
          </w:p>
        </w:tc>
      </w:tr>
      <w:tr w:rsidR="00C75047" w:rsidRPr="00276627" w:rsidTr="00C96BE4">
        <w:trPr>
          <w:jc w:val="center"/>
        </w:trPr>
        <w:tc>
          <w:tcPr>
            <w:tcW w:w="1702" w:type="dxa"/>
            <w:shd w:val="clear" w:color="auto" w:fill="92D050"/>
            <w:vAlign w:val="center"/>
          </w:tcPr>
          <w:p w:rsidR="00C75047" w:rsidRPr="00276627" w:rsidRDefault="00C75047" w:rsidP="00276627">
            <w:pPr>
              <w:pStyle w:val="Akapitzlist"/>
              <w:spacing w:line="276" w:lineRule="auto"/>
              <w:ind w:left="0"/>
              <w:jc w:val="center"/>
              <w:rPr>
                <w:rFonts w:cs="Times New Roman"/>
                <w:b/>
              </w:rPr>
            </w:pPr>
            <w:r w:rsidRPr="00276627">
              <w:rPr>
                <w:rFonts w:cs="Times New Roman"/>
                <w:b/>
              </w:rPr>
              <w:t>Szlichtyngowa</w:t>
            </w:r>
          </w:p>
        </w:tc>
        <w:tc>
          <w:tcPr>
            <w:tcW w:w="3685" w:type="dxa"/>
          </w:tcPr>
          <w:p w:rsidR="00C75047" w:rsidRPr="00276627" w:rsidRDefault="00F6060D" w:rsidP="002D672A">
            <w:pPr>
              <w:pStyle w:val="Akapitzlist"/>
              <w:spacing w:line="276" w:lineRule="auto"/>
              <w:ind w:left="0"/>
              <w:rPr>
                <w:rFonts w:cs="Times New Roman"/>
              </w:rPr>
            </w:pPr>
            <w:r w:rsidRPr="00276627">
              <w:rPr>
                <w:rFonts w:cs="Times New Roman"/>
              </w:rPr>
              <w:t>Agroturystyka –Zajazd „Bo</w:t>
            </w:r>
            <w:r w:rsidR="00C75047" w:rsidRPr="00276627">
              <w:rPr>
                <w:rFonts w:cs="Times New Roman"/>
              </w:rPr>
              <w:t>nanza”</w:t>
            </w:r>
          </w:p>
        </w:tc>
        <w:tc>
          <w:tcPr>
            <w:tcW w:w="1276" w:type="dxa"/>
            <w:vAlign w:val="bottom"/>
          </w:tcPr>
          <w:p w:rsidR="00C75047" w:rsidRPr="00276627" w:rsidRDefault="00AF64CF" w:rsidP="00276627">
            <w:pPr>
              <w:pStyle w:val="Akapitzlist"/>
              <w:spacing w:line="276" w:lineRule="auto"/>
              <w:ind w:left="0"/>
              <w:jc w:val="center"/>
              <w:rPr>
                <w:rFonts w:cs="Times New Roman"/>
              </w:rPr>
            </w:pPr>
            <w:r w:rsidRPr="00276627">
              <w:rPr>
                <w:rFonts w:cs="Times New Roman"/>
              </w:rPr>
              <w:t>2</w:t>
            </w:r>
            <w:r w:rsidR="00F6060D" w:rsidRPr="00276627">
              <w:rPr>
                <w:rFonts w:cs="Times New Roman"/>
              </w:rPr>
              <w:t>0</w:t>
            </w:r>
          </w:p>
        </w:tc>
        <w:tc>
          <w:tcPr>
            <w:tcW w:w="2658" w:type="dxa"/>
            <w:vAlign w:val="bottom"/>
          </w:tcPr>
          <w:p w:rsidR="00C75047" w:rsidRPr="00276627" w:rsidRDefault="00C75047" w:rsidP="00DC160A">
            <w:pPr>
              <w:pStyle w:val="Akapitzlist"/>
              <w:spacing w:line="276" w:lineRule="auto"/>
              <w:ind w:left="0"/>
              <w:jc w:val="both"/>
              <w:rPr>
                <w:rFonts w:cs="Times New Roman"/>
              </w:rPr>
            </w:pPr>
          </w:p>
        </w:tc>
      </w:tr>
      <w:tr w:rsidR="005C2B4D" w:rsidRPr="00276627" w:rsidTr="00C96BE4">
        <w:trPr>
          <w:jc w:val="center"/>
        </w:trPr>
        <w:tc>
          <w:tcPr>
            <w:tcW w:w="1702" w:type="dxa"/>
            <w:vMerge w:val="restart"/>
            <w:shd w:val="clear" w:color="auto" w:fill="92D050"/>
            <w:vAlign w:val="center"/>
          </w:tcPr>
          <w:p w:rsidR="005C2B4D" w:rsidRPr="00276627" w:rsidRDefault="005C2B4D" w:rsidP="00276627">
            <w:pPr>
              <w:pStyle w:val="Akapitzlist"/>
              <w:spacing w:line="276" w:lineRule="auto"/>
              <w:ind w:left="0"/>
              <w:jc w:val="center"/>
              <w:rPr>
                <w:rFonts w:cs="Times New Roman"/>
                <w:b/>
              </w:rPr>
            </w:pPr>
            <w:r w:rsidRPr="00276627">
              <w:rPr>
                <w:rFonts w:cs="Times New Roman"/>
                <w:b/>
              </w:rPr>
              <w:t>Kotla</w:t>
            </w:r>
          </w:p>
        </w:tc>
        <w:tc>
          <w:tcPr>
            <w:tcW w:w="3685" w:type="dxa"/>
          </w:tcPr>
          <w:p w:rsidR="005C2B4D" w:rsidRPr="00276627" w:rsidRDefault="005C2B4D" w:rsidP="002D672A">
            <w:pPr>
              <w:pStyle w:val="Akapitzlist"/>
              <w:spacing w:line="276" w:lineRule="auto"/>
              <w:ind w:left="0"/>
              <w:rPr>
                <w:rFonts w:cs="Times New Roman"/>
              </w:rPr>
            </w:pPr>
            <w:r w:rsidRPr="00276627">
              <w:rPr>
                <w:rFonts w:cs="Times New Roman"/>
              </w:rPr>
              <w:t>Agroturystyka Stajnia Arcturus Blanka Horbatowska</w:t>
            </w:r>
          </w:p>
        </w:tc>
        <w:tc>
          <w:tcPr>
            <w:tcW w:w="1276" w:type="dxa"/>
            <w:vAlign w:val="bottom"/>
          </w:tcPr>
          <w:p w:rsidR="005C2B4D" w:rsidRPr="00276627" w:rsidRDefault="00D64D1E" w:rsidP="00276627">
            <w:pPr>
              <w:pStyle w:val="Akapitzlist"/>
              <w:spacing w:line="276" w:lineRule="auto"/>
              <w:ind w:left="0"/>
              <w:jc w:val="center"/>
              <w:rPr>
                <w:rFonts w:cs="Times New Roman"/>
              </w:rPr>
            </w:pPr>
            <w:r>
              <w:rPr>
                <w:rFonts w:cs="Times New Roman"/>
              </w:rPr>
              <w:t>6</w:t>
            </w:r>
          </w:p>
        </w:tc>
        <w:tc>
          <w:tcPr>
            <w:tcW w:w="2658" w:type="dxa"/>
            <w:vAlign w:val="bottom"/>
          </w:tcPr>
          <w:p w:rsidR="005C2B4D" w:rsidRPr="00276627" w:rsidRDefault="005C2B4D" w:rsidP="00DC160A">
            <w:pPr>
              <w:pStyle w:val="Akapitzlist"/>
              <w:spacing w:line="276" w:lineRule="auto"/>
              <w:ind w:left="0"/>
              <w:jc w:val="both"/>
              <w:rPr>
                <w:rFonts w:cs="Times New Roman"/>
              </w:rPr>
            </w:pPr>
          </w:p>
        </w:tc>
      </w:tr>
      <w:tr w:rsidR="005C2B4D" w:rsidRPr="00276627" w:rsidTr="00C96BE4">
        <w:trPr>
          <w:jc w:val="center"/>
        </w:trPr>
        <w:tc>
          <w:tcPr>
            <w:tcW w:w="1702" w:type="dxa"/>
            <w:vMerge/>
            <w:shd w:val="clear" w:color="auto" w:fill="92D050"/>
            <w:vAlign w:val="bottom"/>
          </w:tcPr>
          <w:p w:rsidR="005C2B4D" w:rsidRPr="00276627" w:rsidRDefault="005C2B4D" w:rsidP="00DC160A">
            <w:pPr>
              <w:pStyle w:val="Akapitzlist"/>
              <w:spacing w:line="276" w:lineRule="auto"/>
              <w:ind w:left="0"/>
              <w:jc w:val="both"/>
              <w:rPr>
                <w:rFonts w:cs="Times New Roman"/>
                <w:b/>
              </w:rPr>
            </w:pPr>
          </w:p>
        </w:tc>
        <w:tc>
          <w:tcPr>
            <w:tcW w:w="3685" w:type="dxa"/>
          </w:tcPr>
          <w:p w:rsidR="005C2B4D" w:rsidRPr="00276627" w:rsidRDefault="00844BA3" w:rsidP="002D672A">
            <w:pPr>
              <w:pStyle w:val="Akapitzlist"/>
              <w:spacing w:line="276" w:lineRule="auto"/>
              <w:ind w:left="0"/>
              <w:rPr>
                <w:rFonts w:cs="Times New Roman"/>
              </w:rPr>
            </w:pPr>
            <w:r w:rsidRPr="00276627">
              <w:rPr>
                <w:rFonts w:cs="Times New Roman"/>
              </w:rPr>
              <w:t>Gospodarstwo Agroturyst</w:t>
            </w:r>
            <w:r w:rsidR="00F855FE" w:rsidRPr="00276627">
              <w:rPr>
                <w:rFonts w:cs="Times New Roman"/>
              </w:rPr>
              <w:t>yczne</w:t>
            </w:r>
            <w:r w:rsidR="00D839D2" w:rsidRPr="00276627">
              <w:rPr>
                <w:rFonts w:cs="Times New Roman"/>
              </w:rPr>
              <w:t xml:space="preserve"> Krzysztof Kurek</w:t>
            </w:r>
          </w:p>
        </w:tc>
        <w:tc>
          <w:tcPr>
            <w:tcW w:w="1276" w:type="dxa"/>
            <w:vAlign w:val="bottom"/>
          </w:tcPr>
          <w:p w:rsidR="005C2B4D" w:rsidRPr="00276627" w:rsidRDefault="00D64D1E" w:rsidP="00276627">
            <w:pPr>
              <w:pStyle w:val="Akapitzlist"/>
              <w:spacing w:line="276" w:lineRule="auto"/>
              <w:ind w:left="0"/>
              <w:jc w:val="center"/>
              <w:rPr>
                <w:rFonts w:cs="Times New Roman"/>
              </w:rPr>
            </w:pPr>
            <w:r>
              <w:rPr>
                <w:rFonts w:cs="Times New Roman"/>
              </w:rPr>
              <w:t>8</w:t>
            </w:r>
          </w:p>
        </w:tc>
        <w:tc>
          <w:tcPr>
            <w:tcW w:w="2658" w:type="dxa"/>
            <w:vAlign w:val="bottom"/>
          </w:tcPr>
          <w:p w:rsidR="005C2B4D" w:rsidRPr="00276627" w:rsidRDefault="005C2B4D" w:rsidP="00DC160A">
            <w:pPr>
              <w:pStyle w:val="Akapitzlist"/>
              <w:spacing w:line="276" w:lineRule="auto"/>
              <w:ind w:left="0"/>
              <w:jc w:val="both"/>
              <w:rPr>
                <w:rFonts w:cs="Times New Roman"/>
              </w:rPr>
            </w:pPr>
          </w:p>
        </w:tc>
      </w:tr>
    </w:tbl>
    <w:p w:rsidR="00426FC8" w:rsidRPr="00C96BE4" w:rsidRDefault="00866AF0" w:rsidP="00DC160A">
      <w:pPr>
        <w:pStyle w:val="Akapitzlist"/>
        <w:ind w:left="0"/>
        <w:jc w:val="both"/>
        <w:rPr>
          <w:rFonts w:cs="Times New Roman"/>
          <w:i/>
          <w:sz w:val="20"/>
          <w:szCs w:val="20"/>
        </w:rPr>
      </w:pPr>
      <w:r w:rsidRPr="00C96BE4">
        <w:rPr>
          <w:rFonts w:cs="Times New Roman"/>
          <w:i/>
          <w:sz w:val="20"/>
          <w:szCs w:val="20"/>
        </w:rPr>
        <w:t>Źródło: Opracowanie własne</w:t>
      </w:r>
      <w:r w:rsidR="00F855FE" w:rsidRPr="00C96BE4">
        <w:rPr>
          <w:rFonts w:cs="Times New Roman"/>
          <w:i/>
          <w:sz w:val="20"/>
          <w:szCs w:val="20"/>
        </w:rPr>
        <w:t xml:space="preserve"> na podst. </w:t>
      </w:r>
      <w:r w:rsidR="00E24CC0" w:rsidRPr="00C96BE4">
        <w:rPr>
          <w:rFonts w:cs="Times New Roman"/>
          <w:i/>
          <w:sz w:val="20"/>
          <w:szCs w:val="20"/>
        </w:rPr>
        <w:t>publikacji „Osobliwości Krainy Lasów</w:t>
      </w:r>
      <w:r w:rsidR="005334FB">
        <w:rPr>
          <w:rFonts w:cs="Times New Roman"/>
          <w:i/>
          <w:sz w:val="20"/>
          <w:szCs w:val="20"/>
        </w:rPr>
        <w:t xml:space="preserve"> i </w:t>
      </w:r>
      <w:r w:rsidR="00E24CC0" w:rsidRPr="00C96BE4">
        <w:rPr>
          <w:rFonts w:cs="Times New Roman"/>
          <w:i/>
          <w:sz w:val="20"/>
          <w:szCs w:val="20"/>
        </w:rPr>
        <w:t>Jezior”</w:t>
      </w:r>
      <w:r w:rsidR="005334FB">
        <w:rPr>
          <w:rFonts w:cs="Times New Roman"/>
          <w:i/>
          <w:sz w:val="20"/>
          <w:szCs w:val="20"/>
        </w:rPr>
        <w:t xml:space="preserve"> i </w:t>
      </w:r>
      <w:r w:rsidR="00F855FE" w:rsidRPr="00C96BE4">
        <w:rPr>
          <w:rFonts w:cs="Times New Roman"/>
          <w:i/>
          <w:sz w:val="20"/>
          <w:szCs w:val="20"/>
        </w:rPr>
        <w:t>danych</w:t>
      </w:r>
      <w:r w:rsidR="005334FB">
        <w:rPr>
          <w:rFonts w:cs="Times New Roman"/>
          <w:i/>
          <w:sz w:val="20"/>
          <w:szCs w:val="20"/>
        </w:rPr>
        <w:t xml:space="preserve"> z </w:t>
      </w:r>
      <w:r w:rsidR="00F855FE" w:rsidRPr="00C96BE4">
        <w:rPr>
          <w:rFonts w:cs="Times New Roman"/>
          <w:i/>
          <w:sz w:val="20"/>
          <w:szCs w:val="20"/>
        </w:rPr>
        <w:t xml:space="preserve">Urzędów </w:t>
      </w:r>
      <w:r w:rsidR="002C60AE" w:rsidRPr="00C96BE4">
        <w:rPr>
          <w:rFonts w:cs="Times New Roman"/>
          <w:i/>
          <w:sz w:val="20"/>
          <w:szCs w:val="20"/>
        </w:rPr>
        <w:t>Gmin</w:t>
      </w:r>
    </w:p>
    <w:p w:rsidR="00E14100" w:rsidRDefault="00E14100" w:rsidP="00DC160A">
      <w:pPr>
        <w:pStyle w:val="Akapitzlist"/>
        <w:ind w:left="0"/>
        <w:jc w:val="both"/>
        <w:rPr>
          <w:rFonts w:cs="Times New Roman"/>
          <w:sz w:val="23"/>
          <w:szCs w:val="23"/>
        </w:rPr>
      </w:pPr>
    </w:p>
    <w:p w:rsidR="007D45F5" w:rsidRPr="00B04BC5" w:rsidRDefault="007D45F5" w:rsidP="00DC160A">
      <w:pPr>
        <w:pStyle w:val="Akapitzlist"/>
        <w:ind w:left="0"/>
        <w:jc w:val="both"/>
        <w:rPr>
          <w:rFonts w:cs="Times New Roman"/>
          <w:sz w:val="23"/>
          <w:szCs w:val="23"/>
        </w:rPr>
      </w:pPr>
      <w:r w:rsidRPr="00B04BC5">
        <w:rPr>
          <w:rFonts w:cs="Times New Roman"/>
          <w:sz w:val="23"/>
          <w:szCs w:val="23"/>
        </w:rPr>
        <w:lastRenderedPageBreak/>
        <w:t xml:space="preserve">Na terenie Krainy istnieje </w:t>
      </w:r>
      <w:r w:rsidR="00362B9D" w:rsidRPr="00B04BC5">
        <w:rPr>
          <w:rFonts w:cs="Times New Roman"/>
          <w:sz w:val="23"/>
          <w:szCs w:val="23"/>
        </w:rPr>
        <w:t>54</w:t>
      </w:r>
      <w:r w:rsidRPr="00B04BC5">
        <w:rPr>
          <w:rFonts w:cs="Times New Roman"/>
          <w:sz w:val="23"/>
          <w:szCs w:val="23"/>
        </w:rPr>
        <w:t xml:space="preserve"> punktów </w:t>
      </w:r>
      <w:r w:rsidR="00141108" w:rsidRPr="00B04BC5">
        <w:rPr>
          <w:rFonts w:cs="Times New Roman"/>
          <w:sz w:val="23"/>
          <w:szCs w:val="23"/>
        </w:rPr>
        <w:t>gastronomicznych całorocznych</w:t>
      </w:r>
      <w:r w:rsidR="005334FB" w:rsidRPr="00B04BC5">
        <w:rPr>
          <w:rFonts w:cs="Times New Roman"/>
          <w:sz w:val="23"/>
          <w:szCs w:val="23"/>
        </w:rPr>
        <w:t xml:space="preserve"> i </w:t>
      </w:r>
      <w:r w:rsidR="00362B9D" w:rsidRPr="00B04BC5">
        <w:rPr>
          <w:rFonts w:cs="Times New Roman"/>
          <w:sz w:val="23"/>
          <w:szCs w:val="23"/>
        </w:rPr>
        <w:t>8</w:t>
      </w:r>
      <w:r w:rsidRPr="00B04BC5">
        <w:rPr>
          <w:rFonts w:cs="Times New Roman"/>
          <w:sz w:val="23"/>
          <w:szCs w:val="23"/>
        </w:rPr>
        <w:t xml:space="preserve"> sezonowych, są to restauracje, bary, stołówki, kawiarnie</w:t>
      </w:r>
      <w:r w:rsidR="005334FB" w:rsidRPr="00B04BC5">
        <w:rPr>
          <w:rFonts w:cs="Times New Roman"/>
          <w:sz w:val="23"/>
          <w:szCs w:val="23"/>
        </w:rPr>
        <w:t xml:space="preserve"> i </w:t>
      </w:r>
      <w:r w:rsidRPr="00B04BC5">
        <w:rPr>
          <w:rFonts w:cs="Times New Roman"/>
          <w:sz w:val="23"/>
          <w:szCs w:val="23"/>
        </w:rPr>
        <w:t>punkty gastronomiczne. Najbardziej baza gastronomiczna rozwinięta jest</w:t>
      </w:r>
      <w:r w:rsidR="005334FB" w:rsidRPr="00B04BC5">
        <w:rPr>
          <w:rFonts w:cs="Times New Roman"/>
          <w:sz w:val="23"/>
          <w:szCs w:val="23"/>
        </w:rPr>
        <w:t xml:space="preserve"> w </w:t>
      </w:r>
      <w:r w:rsidRPr="00B04BC5">
        <w:rPr>
          <w:rFonts w:cs="Times New Roman"/>
          <w:sz w:val="23"/>
          <w:szCs w:val="23"/>
        </w:rPr>
        <w:t>gm. Sława</w:t>
      </w:r>
      <w:r w:rsidR="005334FB" w:rsidRPr="00B04BC5">
        <w:rPr>
          <w:rFonts w:cs="Times New Roman"/>
          <w:sz w:val="23"/>
          <w:szCs w:val="23"/>
        </w:rPr>
        <w:t xml:space="preserve"> i </w:t>
      </w:r>
      <w:r w:rsidRPr="00B04BC5">
        <w:rPr>
          <w:rFonts w:cs="Times New Roman"/>
          <w:sz w:val="23"/>
          <w:szCs w:val="23"/>
        </w:rPr>
        <w:t>Wschowa,</w:t>
      </w:r>
      <w:r w:rsidR="005334FB" w:rsidRPr="00B04BC5">
        <w:rPr>
          <w:rFonts w:cs="Times New Roman"/>
          <w:sz w:val="23"/>
          <w:szCs w:val="23"/>
        </w:rPr>
        <w:t xml:space="preserve"> a </w:t>
      </w:r>
      <w:r w:rsidRPr="00B04BC5">
        <w:rPr>
          <w:rFonts w:cs="Times New Roman"/>
          <w:sz w:val="23"/>
          <w:szCs w:val="23"/>
        </w:rPr>
        <w:t>najmniej</w:t>
      </w:r>
      <w:r w:rsidR="005334FB" w:rsidRPr="00B04BC5">
        <w:rPr>
          <w:rFonts w:cs="Times New Roman"/>
          <w:sz w:val="23"/>
          <w:szCs w:val="23"/>
        </w:rPr>
        <w:t xml:space="preserve"> w </w:t>
      </w:r>
      <w:r w:rsidRPr="00B04BC5">
        <w:rPr>
          <w:rFonts w:cs="Times New Roman"/>
          <w:sz w:val="23"/>
          <w:szCs w:val="23"/>
        </w:rPr>
        <w:t>gm</w:t>
      </w:r>
      <w:r w:rsidR="00F50070" w:rsidRPr="00B04BC5">
        <w:rPr>
          <w:rFonts w:cs="Times New Roman"/>
          <w:sz w:val="23"/>
          <w:szCs w:val="23"/>
        </w:rPr>
        <w:t xml:space="preserve">. </w:t>
      </w:r>
      <w:r w:rsidR="00362B9D" w:rsidRPr="00B04BC5">
        <w:rPr>
          <w:rFonts w:cs="Times New Roman"/>
          <w:sz w:val="23"/>
          <w:szCs w:val="23"/>
        </w:rPr>
        <w:t>Siedlisko</w:t>
      </w:r>
      <w:r w:rsidR="005334FB" w:rsidRPr="00B04BC5">
        <w:rPr>
          <w:rFonts w:cs="Times New Roman"/>
          <w:sz w:val="23"/>
          <w:szCs w:val="23"/>
        </w:rPr>
        <w:t xml:space="preserve"> i </w:t>
      </w:r>
      <w:r w:rsidR="00362B9D" w:rsidRPr="00B04BC5">
        <w:rPr>
          <w:rFonts w:cs="Times New Roman"/>
          <w:sz w:val="23"/>
          <w:szCs w:val="23"/>
        </w:rPr>
        <w:t>Kotla.</w:t>
      </w:r>
    </w:p>
    <w:p w:rsidR="009D2793" w:rsidRPr="00A93273" w:rsidRDefault="009D2793" w:rsidP="00A51899">
      <w:pPr>
        <w:pStyle w:val="Legenda"/>
        <w:ind w:left="0"/>
      </w:pPr>
      <w:bookmarkStart w:id="135" w:name="_Toc439196030"/>
      <w:bookmarkStart w:id="136" w:name="_Toc447013986"/>
      <w:r w:rsidRPr="00A93273">
        <w:t xml:space="preserve">Tabela </w:t>
      </w:r>
      <w:r w:rsidR="009239D9" w:rsidRPr="00A93273">
        <w:t>18.</w:t>
      </w:r>
      <w:r w:rsidRPr="00A93273">
        <w:t xml:space="preserve"> Baza gastronomiczna</w:t>
      </w:r>
      <w:bookmarkEnd w:id="135"/>
      <w:bookmarkEnd w:id="136"/>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639"/>
        <w:gridCol w:w="694"/>
        <w:gridCol w:w="697"/>
        <w:gridCol w:w="835"/>
        <w:gridCol w:w="834"/>
        <w:gridCol w:w="835"/>
        <w:gridCol w:w="696"/>
        <w:gridCol w:w="695"/>
        <w:gridCol w:w="697"/>
        <w:gridCol w:w="974"/>
        <w:gridCol w:w="974"/>
      </w:tblGrid>
      <w:tr w:rsidR="009D2793" w:rsidRPr="00DC160A" w:rsidTr="00C96BE4">
        <w:trPr>
          <w:trHeight w:val="333"/>
          <w:jc w:val="center"/>
        </w:trPr>
        <w:tc>
          <w:tcPr>
            <w:tcW w:w="1638" w:type="dxa"/>
            <w:vMerge w:val="restart"/>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rPr>
            </w:pPr>
            <w:r w:rsidRPr="00276627">
              <w:rPr>
                <w:rFonts w:cs="Times New Roman"/>
                <w:b/>
              </w:rPr>
              <w:t>Gmina</w:t>
            </w:r>
          </w:p>
        </w:tc>
        <w:tc>
          <w:tcPr>
            <w:tcW w:w="1391"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Restauracje</w:t>
            </w:r>
          </w:p>
        </w:tc>
        <w:tc>
          <w:tcPr>
            <w:tcW w:w="1669"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Bary</w:t>
            </w:r>
          </w:p>
        </w:tc>
        <w:tc>
          <w:tcPr>
            <w:tcW w:w="1531"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Stołówki</w:t>
            </w:r>
          </w:p>
        </w:tc>
        <w:tc>
          <w:tcPr>
            <w:tcW w:w="1392"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Kawiarnie</w:t>
            </w:r>
          </w:p>
        </w:tc>
        <w:tc>
          <w:tcPr>
            <w:tcW w:w="1948"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276627" w:rsidP="00C96BE4">
            <w:pPr>
              <w:spacing w:line="276" w:lineRule="auto"/>
              <w:jc w:val="center"/>
              <w:rPr>
                <w:rFonts w:cs="Times New Roman"/>
                <w:b/>
                <w:sz w:val="20"/>
                <w:szCs w:val="20"/>
              </w:rPr>
            </w:pPr>
            <w:r>
              <w:rPr>
                <w:rFonts w:cs="Times New Roman"/>
                <w:b/>
                <w:sz w:val="20"/>
                <w:szCs w:val="20"/>
              </w:rPr>
              <w:t>Punkty</w:t>
            </w:r>
            <w:r w:rsidR="009D2793" w:rsidRPr="00276627">
              <w:rPr>
                <w:rFonts w:cs="Times New Roman"/>
                <w:b/>
                <w:sz w:val="20"/>
                <w:szCs w:val="20"/>
              </w:rPr>
              <w:t xml:space="preserve"> gastronomiczne</w:t>
            </w:r>
          </w:p>
        </w:tc>
      </w:tr>
      <w:tr w:rsidR="00276627" w:rsidRPr="00DC160A" w:rsidTr="00C96BE4">
        <w:trPr>
          <w:trHeight w:val="222"/>
          <w:jc w:val="center"/>
        </w:trPr>
        <w:tc>
          <w:tcPr>
            <w:tcW w:w="1638" w:type="dxa"/>
            <w:vMerge/>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rPr>
            </w:pPr>
          </w:p>
        </w:tc>
        <w:tc>
          <w:tcPr>
            <w:tcW w:w="69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696"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83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83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83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69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69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696"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97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97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r>
      <w:tr w:rsidR="009D2793" w:rsidRPr="00E14100" w:rsidTr="00C96BE4">
        <w:trPr>
          <w:trHeight w:val="322"/>
          <w:jc w:val="center"/>
        </w:trPr>
        <w:tc>
          <w:tcPr>
            <w:tcW w:w="1638" w:type="dxa"/>
            <w:tcBorders>
              <w:top w:val="single" w:sz="12" w:space="0" w:color="000000" w:themeColor="text1"/>
            </w:tcBorders>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Nowa Sól</w:t>
            </w:r>
          </w:p>
        </w:tc>
        <w:tc>
          <w:tcPr>
            <w:tcW w:w="694" w:type="dxa"/>
            <w:tcBorders>
              <w:top w:val="single" w:sz="12" w:space="0" w:color="000000" w:themeColor="text1"/>
            </w:tcBorders>
            <w:vAlign w:val="center"/>
          </w:tcPr>
          <w:p w:rsidR="009D2793" w:rsidRPr="00E14100" w:rsidRDefault="00AF2814" w:rsidP="00276627">
            <w:pPr>
              <w:spacing w:line="276" w:lineRule="auto"/>
              <w:jc w:val="center"/>
              <w:rPr>
                <w:rFonts w:cs="Times New Roman"/>
                <w:sz w:val="20"/>
                <w:szCs w:val="20"/>
              </w:rPr>
            </w:pPr>
            <w:r w:rsidRPr="00E14100">
              <w:rPr>
                <w:rFonts w:cs="Times New Roman"/>
                <w:sz w:val="20"/>
                <w:szCs w:val="20"/>
              </w:rPr>
              <w:t>1</w:t>
            </w:r>
          </w:p>
        </w:tc>
        <w:tc>
          <w:tcPr>
            <w:tcW w:w="696" w:type="dxa"/>
            <w:tcBorders>
              <w:top w:val="single" w:sz="12" w:space="0" w:color="000000" w:themeColor="text1"/>
            </w:tcBorders>
            <w:vAlign w:val="center"/>
          </w:tcPr>
          <w:p w:rsidR="009D2793" w:rsidRPr="00E14100" w:rsidRDefault="00AF2814" w:rsidP="00276627">
            <w:pPr>
              <w:spacing w:line="276" w:lineRule="auto"/>
              <w:jc w:val="center"/>
              <w:rPr>
                <w:rFonts w:cs="Times New Roman"/>
                <w:sz w:val="20"/>
                <w:szCs w:val="20"/>
              </w:rPr>
            </w:pPr>
            <w:r w:rsidRPr="00E14100">
              <w:rPr>
                <w:rFonts w:cs="Times New Roman"/>
                <w:sz w:val="20"/>
                <w:szCs w:val="20"/>
              </w:rPr>
              <w:t>0</w:t>
            </w:r>
          </w:p>
        </w:tc>
        <w:tc>
          <w:tcPr>
            <w:tcW w:w="835" w:type="dxa"/>
            <w:tcBorders>
              <w:top w:val="single" w:sz="12" w:space="0" w:color="000000" w:themeColor="text1"/>
            </w:tcBorders>
            <w:vAlign w:val="center"/>
          </w:tcPr>
          <w:p w:rsidR="009D2793" w:rsidRPr="00E14100" w:rsidRDefault="00AF2814" w:rsidP="00276627">
            <w:pPr>
              <w:spacing w:line="276" w:lineRule="auto"/>
              <w:jc w:val="center"/>
              <w:rPr>
                <w:rFonts w:cs="Times New Roman"/>
                <w:sz w:val="20"/>
                <w:szCs w:val="20"/>
              </w:rPr>
            </w:pPr>
            <w:r w:rsidRPr="00E14100">
              <w:rPr>
                <w:rFonts w:cs="Times New Roman"/>
                <w:sz w:val="20"/>
                <w:szCs w:val="20"/>
              </w:rPr>
              <w:t>1</w:t>
            </w:r>
          </w:p>
        </w:tc>
        <w:tc>
          <w:tcPr>
            <w:tcW w:w="834"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835"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695"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695"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696"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974"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974"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06"/>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Siedlisko</w:t>
            </w:r>
          </w:p>
        </w:tc>
        <w:tc>
          <w:tcPr>
            <w:tcW w:w="694"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6"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F87E9E" w:rsidP="00276627">
            <w:pPr>
              <w:spacing w:line="276" w:lineRule="auto"/>
              <w:jc w:val="center"/>
              <w:rPr>
                <w:rFonts w:cs="Times New Roman"/>
                <w:sz w:val="20"/>
                <w:szCs w:val="20"/>
              </w:rPr>
            </w:pPr>
            <w:r w:rsidRPr="00E14100">
              <w:rPr>
                <w:rFonts w:cs="Times New Roman"/>
                <w:sz w:val="20"/>
                <w:szCs w:val="20"/>
              </w:rPr>
              <w:t>1</w:t>
            </w:r>
          </w:p>
        </w:tc>
        <w:tc>
          <w:tcPr>
            <w:tcW w:w="834"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6"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F87E9E"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22"/>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Sława</w:t>
            </w:r>
          </w:p>
        </w:tc>
        <w:tc>
          <w:tcPr>
            <w:tcW w:w="694"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1</w:t>
            </w:r>
          </w:p>
        </w:tc>
        <w:tc>
          <w:tcPr>
            <w:tcW w:w="696"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1</w:t>
            </w:r>
            <w:r w:rsidR="003C591B" w:rsidRPr="00E14100">
              <w:rPr>
                <w:rFonts w:cs="Times New Roman"/>
                <w:sz w:val="20"/>
                <w:szCs w:val="20"/>
              </w:rPr>
              <w:t>3</w:t>
            </w:r>
          </w:p>
        </w:tc>
        <w:tc>
          <w:tcPr>
            <w:tcW w:w="834"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1</w:t>
            </w:r>
          </w:p>
        </w:tc>
        <w:tc>
          <w:tcPr>
            <w:tcW w:w="695"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1</w:t>
            </w:r>
          </w:p>
        </w:tc>
        <w:tc>
          <w:tcPr>
            <w:tcW w:w="696"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5</w:t>
            </w:r>
          </w:p>
        </w:tc>
        <w:tc>
          <w:tcPr>
            <w:tcW w:w="974"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2</w:t>
            </w:r>
          </w:p>
        </w:tc>
        <w:tc>
          <w:tcPr>
            <w:tcW w:w="974"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06"/>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Wschowa</w:t>
            </w:r>
          </w:p>
        </w:tc>
        <w:tc>
          <w:tcPr>
            <w:tcW w:w="69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7</w:t>
            </w:r>
          </w:p>
        </w:tc>
        <w:tc>
          <w:tcPr>
            <w:tcW w:w="696"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10</w:t>
            </w:r>
          </w:p>
        </w:tc>
        <w:tc>
          <w:tcPr>
            <w:tcW w:w="83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3</w:t>
            </w:r>
          </w:p>
        </w:tc>
        <w:tc>
          <w:tcPr>
            <w:tcW w:w="83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2</w:t>
            </w:r>
          </w:p>
        </w:tc>
        <w:tc>
          <w:tcPr>
            <w:tcW w:w="69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4</w:t>
            </w:r>
          </w:p>
        </w:tc>
        <w:tc>
          <w:tcPr>
            <w:tcW w:w="696"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3</w:t>
            </w:r>
          </w:p>
        </w:tc>
        <w:tc>
          <w:tcPr>
            <w:tcW w:w="97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22"/>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 xml:space="preserve">Szlichtyngowa </w:t>
            </w:r>
          </w:p>
        </w:tc>
        <w:tc>
          <w:tcPr>
            <w:tcW w:w="694" w:type="dxa"/>
            <w:vAlign w:val="center"/>
          </w:tcPr>
          <w:p w:rsidR="009D2793" w:rsidRPr="00E14100" w:rsidRDefault="00617ED9" w:rsidP="00276627">
            <w:pPr>
              <w:spacing w:line="276" w:lineRule="auto"/>
              <w:jc w:val="center"/>
              <w:rPr>
                <w:rFonts w:cs="Times New Roman"/>
                <w:sz w:val="20"/>
                <w:szCs w:val="20"/>
              </w:rPr>
            </w:pPr>
            <w:r w:rsidRPr="00E14100">
              <w:rPr>
                <w:rFonts w:cs="Times New Roman"/>
                <w:sz w:val="20"/>
                <w:szCs w:val="20"/>
              </w:rPr>
              <w:t>2</w:t>
            </w:r>
          </w:p>
        </w:tc>
        <w:tc>
          <w:tcPr>
            <w:tcW w:w="696"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617ED9" w:rsidP="00276627">
            <w:pPr>
              <w:spacing w:line="276" w:lineRule="auto"/>
              <w:jc w:val="center"/>
              <w:rPr>
                <w:rFonts w:cs="Times New Roman"/>
                <w:sz w:val="20"/>
                <w:szCs w:val="20"/>
              </w:rPr>
            </w:pPr>
            <w:r w:rsidRPr="00E14100">
              <w:rPr>
                <w:rFonts w:cs="Times New Roman"/>
                <w:sz w:val="20"/>
                <w:szCs w:val="20"/>
              </w:rPr>
              <w:t>2</w:t>
            </w:r>
          </w:p>
        </w:tc>
        <w:tc>
          <w:tcPr>
            <w:tcW w:w="834"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D839D2"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A34B2F" w:rsidP="00276627">
            <w:pPr>
              <w:spacing w:line="276" w:lineRule="auto"/>
              <w:jc w:val="center"/>
              <w:rPr>
                <w:rFonts w:cs="Times New Roman"/>
                <w:sz w:val="20"/>
                <w:szCs w:val="20"/>
              </w:rPr>
            </w:pPr>
            <w:r w:rsidRPr="00E14100">
              <w:rPr>
                <w:rFonts w:cs="Times New Roman"/>
                <w:sz w:val="20"/>
                <w:szCs w:val="20"/>
              </w:rPr>
              <w:t>0</w:t>
            </w:r>
          </w:p>
        </w:tc>
        <w:tc>
          <w:tcPr>
            <w:tcW w:w="696"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2</w:t>
            </w:r>
          </w:p>
        </w:tc>
        <w:tc>
          <w:tcPr>
            <w:tcW w:w="974"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06"/>
          <w:jc w:val="center"/>
        </w:trPr>
        <w:tc>
          <w:tcPr>
            <w:tcW w:w="1638" w:type="dxa"/>
            <w:tcBorders>
              <w:bottom w:val="single" w:sz="12" w:space="0" w:color="000000" w:themeColor="text1"/>
            </w:tcBorders>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Kotla</w:t>
            </w:r>
          </w:p>
        </w:tc>
        <w:tc>
          <w:tcPr>
            <w:tcW w:w="69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1</w:t>
            </w:r>
          </w:p>
        </w:tc>
        <w:tc>
          <w:tcPr>
            <w:tcW w:w="696"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83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83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83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69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69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696"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97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97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22"/>
          <w:jc w:val="center"/>
        </w:trPr>
        <w:tc>
          <w:tcPr>
            <w:tcW w:w="1638" w:type="dxa"/>
            <w:tcBorders>
              <w:top w:val="single" w:sz="12" w:space="0" w:color="000000" w:themeColor="text1"/>
              <w:bottom w:val="single" w:sz="12" w:space="0" w:color="000000" w:themeColor="text1"/>
            </w:tcBorders>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RAZEM</w:t>
            </w:r>
          </w:p>
        </w:tc>
        <w:tc>
          <w:tcPr>
            <w:tcW w:w="69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12</w:t>
            </w:r>
          </w:p>
        </w:tc>
        <w:tc>
          <w:tcPr>
            <w:tcW w:w="696"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0</w:t>
            </w:r>
          </w:p>
        </w:tc>
        <w:tc>
          <w:tcPr>
            <w:tcW w:w="83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27</w:t>
            </w:r>
          </w:p>
        </w:tc>
        <w:tc>
          <w:tcPr>
            <w:tcW w:w="83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3</w:t>
            </w:r>
          </w:p>
        </w:tc>
        <w:tc>
          <w:tcPr>
            <w:tcW w:w="83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3</w:t>
            </w:r>
          </w:p>
        </w:tc>
        <w:tc>
          <w:tcPr>
            <w:tcW w:w="69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0</w:t>
            </w:r>
          </w:p>
        </w:tc>
        <w:tc>
          <w:tcPr>
            <w:tcW w:w="69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5</w:t>
            </w:r>
          </w:p>
        </w:tc>
        <w:tc>
          <w:tcPr>
            <w:tcW w:w="696"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5</w:t>
            </w:r>
          </w:p>
        </w:tc>
        <w:tc>
          <w:tcPr>
            <w:tcW w:w="97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7</w:t>
            </w:r>
          </w:p>
        </w:tc>
        <w:tc>
          <w:tcPr>
            <w:tcW w:w="97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0</w:t>
            </w:r>
          </w:p>
        </w:tc>
      </w:tr>
    </w:tbl>
    <w:p w:rsidR="007D45F5" w:rsidRPr="00E14100" w:rsidRDefault="002C223D" w:rsidP="00DC160A">
      <w:pPr>
        <w:jc w:val="both"/>
        <w:rPr>
          <w:rFonts w:cs="Times New Roman"/>
          <w:i/>
          <w:sz w:val="23"/>
          <w:szCs w:val="23"/>
        </w:rPr>
      </w:pPr>
      <w:r w:rsidRPr="00E14100">
        <w:rPr>
          <w:rFonts w:cs="Times New Roman"/>
          <w:i/>
          <w:sz w:val="23"/>
          <w:szCs w:val="23"/>
        </w:rPr>
        <w:t>Źródło: Opracowanie własne</w:t>
      </w:r>
      <w:r w:rsidR="00746359" w:rsidRPr="00E14100">
        <w:rPr>
          <w:rFonts w:cs="Times New Roman"/>
          <w:i/>
          <w:sz w:val="23"/>
          <w:szCs w:val="23"/>
        </w:rPr>
        <w:t xml:space="preserve"> na podstawie danych</w:t>
      </w:r>
      <w:r w:rsidR="005334FB" w:rsidRPr="00E14100">
        <w:rPr>
          <w:rFonts w:cs="Times New Roman"/>
          <w:i/>
          <w:sz w:val="23"/>
          <w:szCs w:val="23"/>
        </w:rPr>
        <w:t xml:space="preserve"> z </w:t>
      </w:r>
      <w:r w:rsidR="00746359" w:rsidRPr="00E14100">
        <w:rPr>
          <w:rFonts w:cs="Times New Roman"/>
          <w:i/>
          <w:sz w:val="23"/>
          <w:szCs w:val="23"/>
        </w:rPr>
        <w:t>Urzędów Gmin</w:t>
      </w:r>
    </w:p>
    <w:p w:rsidR="007D45F5" w:rsidRPr="00B04BC5" w:rsidRDefault="007D45F5" w:rsidP="00DC160A">
      <w:pPr>
        <w:pStyle w:val="Akapitzlist"/>
        <w:ind w:left="0"/>
        <w:jc w:val="both"/>
        <w:rPr>
          <w:rFonts w:cs="Times New Roman"/>
          <w:sz w:val="23"/>
          <w:szCs w:val="23"/>
        </w:rPr>
      </w:pPr>
      <w:r w:rsidRPr="00B04BC5">
        <w:rPr>
          <w:rFonts w:cs="Times New Roman"/>
          <w:sz w:val="23"/>
          <w:szCs w:val="23"/>
        </w:rPr>
        <w:t>Znajdują się tu także liczne obiekty sportowe, które są ogólnodostępne. Dzięki takim miejscom teren LGD staje się jeszcze bardziej atrakcyjn</w:t>
      </w:r>
      <w:r w:rsidR="008C4F51" w:rsidRPr="00B04BC5">
        <w:rPr>
          <w:rFonts w:cs="Times New Roman"/>
          <w:sz w:val="23"/>
          <w:szCs w:val="23"/>
        </w:rPr>
        <w:t>y dla turystów jak</w:t>
      </w:r>
      <w:r w:rsidR="005334FB" w:rsidRPr="00B04BC5">
        <w:rPr>
          <w:rFonts w:cs="Times New Roman"/>
          <w:sz w:val="23"/>
          <w:szCs w:val="23"/>
        </w:rPr>
        <w:t xml:space="preserve"> i </w:t>
      </w:r>
      <w:r w:rsidR="008C4F51" w:rsidRPr="00B04BC5">
        <w:rPr>
          <w:rFonts w:cs="Times New Roman"/>
          <w:sz w:val="23"/>
          <w:szCs w:val="23"/>
        </w:rPr>
        <w:t>mieszkańców.</w:t>
      </w:r>
    </w:p>
    <w:p w:rsidR="00633C3F" w:rsidRPr="00A93273" w:rsidRDefault="00633C3F" w:rsidP="00A51899">
      <w:pPr>
        <w:pStyle w:val="Legenda"/>
        <w:ind w:left="0"/>
      </w:pPr>
      <w:bookmarkStart w:id="137" w:name="_Toc439196031"/>
      <w:bookmarkStart w:id="138" w:name="_Toc447013987"/>
      <w:r w:rsidRPr="00A93273">
        <w:t xml:space="preserve">Tabela </w:t>
      </w:r>
      <w:r w:rsidR="009239D9" w:rsidRPr="00A93273">
        <w:t>19.</w:t>
      </w:r>
      <w:r w:rsidRPr="00A93273">
        <w:t xml:space="preserve"> Obiekty sportowe ogólnodostępne</w:t>
      </w:r>
      <w:bookmarkEnd w:id="137"/>
      <w:bookmarkEnd w:id="138"/>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500"/>
        <w:gridCol w:w="823"/>
        <w:gridCol w:w="958"/>
        <w:gridCol w:w="1093"/>
        <w:gridCol w:w="958"/>
        <w:gridCol w:w="1093"/>
        <w:gridCol w:w="1093"/>
        <w:gridCol w:w="959"/>
        <w:gridCol w:w="1093"/>
      </w:tblGrid>
      <w:tr w:rsidR="00076ADE" w:rsidRPr="00DC160A" w:rsidTr="00C96BE4">
        <w:trPr>
          <w:trHeight w:val="326"/>
          <w:jc w:val="center"/>
        </w:trPr>
        <w:tc>
          <w:tcPr>
            <w:tcW w:w="1560"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Gmina</w:t>
            </w:r>
          </w:p>
        </w:tc>
        <w:tc>
          <w:tcPr>
            <w:tcW w:w="851"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Boiska</w:t>
            </w:r>
          </w:p>
        </w:tc>
        <w:tc>
          <w:tcPr>
            <w:tcW w:w="992" w:type="dxa"/>
            <w:tcBorders>
              <w:top w:val="single" w:sz="12" w:space="0" w:color="000000" w:themeColor="text1"/>
              <w:bottom w:val="single" w:sz="12" w:space="0" w:color="000000" w:themeColor="text1"/>
            </w:tcBorders>
            <w:shd w:val="clear" w:color="auto" w:fill="92D050"/>
            <w:vAlign w:val="center"/>
          </w:tcPr>
          <w:p w:rsidR="00633C3F" w:rsidRPr="00C96BE4" w:rsidRDefault="00076ADE" w:rsidP="00276627">
            <w:pPr>
              <w:spacing w:line="276" w:lineRule="auto"/>
              <w:jc w:val="center"/>
              <w:rPr>
                <w:rFonts w:cs="Times New Roman"/>
                <w:b/>
                <w:sz w:val="20"/>
                <w:szCs w:val="20"/>
              </w:rPr>
            </w:pPr>
            <w:r w:rsidRPr="00C96BE4">
              <w:rPr>
                <w:rFonts w:cs="Times New Roman"/>
                <w:b/>
                <w:sz w:val="20"/>
                <w:szCs w:val="20"/>
              </w:rPr>
              <w:t>Stadion</w:t>
            </w:r>
            <w:r w:rsidR="00711AF4" w:rsidRPr="00C96BE4">
              <w:rPr>
                <w:rFonts w:cs="Times New Roman"/>
                <w:b/>
                <w:sz w:val="20"/>
                <w:szCs w:val="20"/>
              </w:rPr>
              <w:t>y</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711AF4" w:rsidP="00276627">
            <w:pPr>
              <w:spacing w:line="276" w:lineRule="auto"/>
              <w:jc w:val="center"/>
              <w:rPr>
                <w:rFonts w:cs="Times New Roman"/>
                <w:b/>
                <w:sz w:val="20"/>
                <w:szCs w:val="20"/>
              </w:rPr>
            </w:pPr>
            <w:r w:rsidRPr="00C96BE4">
              <w:rPr>
                <w:rFonts w:cs="Times New Roman"/>
                <w:b/>
                <w:sz w:val="20"/>
                <w:szCs w:val="20"/>
              </w:rPr>
              <w:t>Hale Sportowe</w:t>
            </w:r>
          </w:p>
        </w:tc>
        <w:tc>
          <w:tcPr>
            <w:tcW w:w="992" w:type="dxa"/>
            <w:tcBorders>
              <w:top w:val="single" w:sz="12" w:space="0" w:color="000000" w:themeColor="text1"/>
              <w:bottom w:val="single" w:sz="12" w:space="0" w:color="000000" w:themeColor="text1"/>
            </w:tcBorders>
            <w:shd w:val="clear" w:color="auto" w:fill="92D050"/>
            <w:vAlign w:val="center"/>
          </w:tcPr>
          <w:p w:rsidR="00633C3F" w:rsidRPr="00C96BE4" w:rsidRDefault="00711AF4" w:rsidP="00276627">
            <w:pPr>
              <w:spacing w:line="276" w:lineRule="auto"/>
              <w:jc w:val="center"/>
              <w:rPr>
                <w:rFonts w:cs="Times New Roman"/>
                <w:b/>
                <w:sz w:val="20"/>
                <w:szCs w:val="20"/>
              </w:rPr>
            </w:pPr>
            <w:r w:rsidRPr="00C96BE4">
              <w:rPr>
                <w:rFonts w:cs="Times New Roman"/>
                <w:b/>
                <w:sz w:val="20"/>
                <w:szCs w:val="20"/>
              </w:rPr>
              <w:t>Korty tenisowe</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Przystanie Żeglarskie</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844BA3" w:rsidP="00276627">
            <w:pPr>
              <w:spacing w:line="276" w:lineRule="auto"/>
              <w:jc w:val="center"/>
              <w:rPr>
                <w:rFonts w:cs="Times New Roman"/>
                <w:b/>
                <w:sz w:val="20"/>
                <w:szCs w:val="20"/>
              </w:rPr>
            </w:pPr>
            <w:r w:rsidRPr="00C96BE4">
              <w:rPr>
                <w:rFonts w:cs="Times New Roman"/>
                <w:b/>
                <w:sz w:val="20"/>
                <w:szCs w:val="20"/>
              </w:rPr>
              <w:t>Baseny,</w:t>
            </w:r>
            <w:r w:rsidR="00633C3F" w:rsidRPr="00C96BE4">
              <w:rPr>
                <w:rFonts w:cs="Times New Roman"/>
                <w:b/>
                <w:sz w:val="20"/>
                <w:szCs w:val="20"/>
              </w:rPr>
              <w:t xml:space="preserve"> kąpieliska</w:t>
            </w:r>
          </w:p>
        </w:tc>
        <w:tc>
          <w:tcPr>
            <w:tcW w:w="993"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Siłownie</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076ADE" w:rsidP="00276627">
            <w:pPr>
              <w:spacing w:line="276" w:lineRule="auto"/>
              <w:jc w:val="center"/>
              <w:rPr>
                <w:rFonts w:cs="Times New Roman"/>
                <w:b/>
                <w:sz w:val="20"/>
                <w:szCs w:val="20"/>
              </w:rPr>
            </w:pPr>
            <w:r w:rsidRPr="00C96BE4">
              <w:rPr>
                <w:rFonts w:cs="Times New Roman"/>
                <w:b/>
                <w:sz w:val="20"/>
                <w:szCs w:val="20"/>
              </w:rPr>
              <w:t xml:space="preserve">Ośr. </w:t>
            </w:r>
            <w:r w:rsidR="00276627" w:rsidRPr="00C96BE4">
              <w:rPr>
                <w:rFonts w:cs="Times New Roman"/>
                <w:b/>
                <w:sz w:val="20"/>
                <w:szCs w:val="20"/>
              </w:rPr>
              <w:t>j</w:t>
            </w:r>
            <w:r w:rsidR="00633C3F" w:rsidRPr="00C96BE4">
              <w:rPr>
                <w:rFonts w:cs="Times New Roman"/>
                <w:b/>
                <w:sz w:val="20"/>
                <w:szCs w:val="20"/>
              </w:rPr>
              <w:t>eździeckie</w:t>
            </w:r>
          </w:p>
        </w:tc>
      </w:tr>
      <w:tr w:rsidR="00076ADE" w:rsidRPr="003E4504" w:rsidTr="00C96BE4">
        <w:trPr>
          <w:jc w:val="center"/>
        </w:trPr>
        <w:tc>
          <w:tcPr>
            <w:tcW w:w="1560" w:type="dxa"/>
            <w:tcBorders>
              <w:top w:val="single" w:sz="12" w:space="0" w:color="000000" w:themeColor="text1"/>
            </w:tcBorders>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Nowa Sól</w:t>
            </w:r>
          </w:p>
        </w:tc>
        <w:tc>
          <w:tcPr>
            <w:tcW w:w="851"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10</w:t>
            </w:r>
          </w:p>
        </w:tc>
        <w:tc>
          <w:tcPr>
            <w:tcW w:w="992"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0</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2</w:t>
            </w:r>
          </w:p>
        </w:tc>
        <w:tc>
          <w:tcPr>
            <w:tcW w:w="992"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2</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1</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0</w:t>
            </w:r>
          </w:p>
        </w:tc>
        <w:tc>
          <w:tcPr>
            <w:tcW w:w="993"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0</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2</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Siedlisko</w:t>
            </w:r>
          </w:p>
        </w:tc>
        <w:tc>
          <w:tcPr>
            <w:tcW w:w="851"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3</w:t>
            </w:r>
          </w:p>
        </w:tc>
        <w:tc>
          <w:tcPr>
            <w:tcW w:w="992"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2</w:t>
            </w:r>
          </w:p>
        </w:tc>
        <w:tc>
          <w:tcPr>
            <w:tcW w:w="992"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2</w:t>
            </w:r>
          </w:p>
        </w:tc>
        <w:tc>
          <w:tcPr>
            <w:tcW w:w="1134" w:type="dxa"/>
            <w:vAlign w:val="center"/>
          </w:tcPr>
          <w:p w:rsidR="00633C3F" w:rsidRPr="00E14100" w:rsidRDefault="003E4504" w:rsidP="003E4504">
            <w:pPr>
              <w:spacing w:line="276" w:lineRule="auto"/>
              <w:jc w:val="center"/>
              <w:rPr>
                <w:rFonts w:cstheme="minorHAnsi"/>
                <w:sz w:val="20"/>
                <w:szCs w:val="20"/>
              </w:rPr>
            </w:pPr>
            <w:r w:rsidRPr="00E14100">
              <w:rPr>
                <w:rFonts w:cstheme="minorHAnsi"/>
                <w:sz w:val="20"/>
                <w:szCs w:val="20"/>
              </w:rPr>
              <w:t>1</w:t>
            </w:r>
            <w:r w:rsidR="005334FB" w:rsidRPr="00E14100">
              <w:rPr>
                <w:rFonts w:cstheme="minorHAnsi"/>
                <w:sz w:val="20"/>
                <w:szCs w:val="20"/>
              </w:rPr>
              <w:t xml:space="preserve"> w </w:t>
            </w:r>
            <w:r w:rsidR="00F87E9E" w:rsidRPr="00E14100">
              <w:rPr>
                <w:rFonts w:cstheme="minorHAnsi"/>
                <w:sz w:val="20"/>
                <w:szCs w:val="20"/>
              </w:rPr>
              <w:t>budow</w:t>
            </w:r>
            <w:r w:rsidR="00276627" w:rsidRPr="00E14100">
              <w:rPr>
                <w:rFonts w:cstheme="minorHAnsi"/>
                <w:sz w:val="20"/>
                <w:szCs w:val="20"/>
              </w:rPr>
              <w:t>ie</w:t>
            </w:r>
          </w:p>
        </w:tc>
        <w:tc>
          <w:tcPr>
            <w:tcW w:w="1134"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0</w:t>
            </w:r>
          </w:p>
        </w:tc>
        <w:tc>
          <w:tcPr>
            <w:tcW w:w="993"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3</w:t>
            </w:r>
          </w:p>
        </w:tc>
        <w:tc>
          <w:tcPr>
            <w:tcW w:w="1134"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0</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Sława</w:t>
            </w:r>
          </w:p>
        </w:tc>
        <w:tc>
          <w:tcPr>
            <w:tcW w:w="851"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24</w:t>
            </w:r>
          </w:p>
        </w:tc>
        <w:tc>
          <w:tcPr>
            <w:tcW w:w="992"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1</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3</w:t>
            </w:r>
          </w:p>
        </w:tc>
        <w:tc>
          <w:tcPr>
            <w:tcW w:w="992"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3</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5</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10</w:t>
            </w:r>
          </w:p>
        </w:tc>
        <w:tc>
          <w:tcPr>
            <w:tcW w:w="993"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2</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1</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Wschowa</w:t>
            </w:r>
          </w:p>
        </w:tc>
        <w:tc>
          <w:tcPr>
            <w:tcW w:w="851"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7</w:t>
            </w:r>
          </w:p>
        </w:tc>
        <w:tc>
          <w:tcPr>
            <w:tcW w:w="992"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1</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3</w:t>
            </w:r>
          </w:p>
        </w:tc>
        <w:tc>
          <w:tcPr>
            <w:tcW w:w="992"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5</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2</w:t>
            </w:r>
          </w:p>
        </w:tc>
        <w:tc>
          <w:tcPr>
            <w:tcW w:w="993"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1</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2</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Szlichtyngowa</w:t>
            </w:r>
          </w:p>
        </w:tc>
        <w:tc>
          <w:tcPr>
            <w:tcW w:w="851"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9</w:t>
            </w:r>
          </w:p>
        </w:tc>
        <w:tc>
          <w:tcPr>
            <w:tcW w:w="992"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1</w:t>
            </w:r>
          </w:p>
        </w:tc>
        <w:tc>
          <w:tcPr>
            <w:tcW w:w="992"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993"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r>
      <w:tr w:rsidR="00076ADE" w:rsidRPr="003E4504" w:rsidTr="00C96BE4">
        <w:trPr>
          <w:jc w:val="center"/>
        </w:trPr>
        <w:tc>
          <w:tcPr>
            <w:tcW w:w="1560" w:type="dxa"/>
            <w:tcBorders>
              <w:bottom w:val="single" w:sz="12" w:space="0" w:color="000000" w:themeColor="text1"/>
            </w:tcBorders>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Kotla</w:t>
            </w:r>
          </w:p>
        </w:tc>
        <w:tc>
          <w:tcPr>
            <w:tcW w:w="851"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14</w:t>
            </w:r>
          </w:p>
        </w:tc>
        <w:tc>
          <w:tcPr>
            <w:tcW w:w="992"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2</w:t>
            </w:r>
          </w:p>
        </w:tc>
        <w:tc>
          <w:tcPr>
            <w:tcW w:w="992"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1</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2</w:t>
            </w:r>
          </w:p>
        </w:tc>
        <w:tc>
          <w:tcPr>
            <w:tcW w:w="993"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r>
      <w:tr w:rsidR="00076ADE" w:rsidRPr="003E4504" w:rsidTr="00C96BE4">
        <w:trPr>
          <w:jc w:val="center"/>
        </w:trPr>
        <w:tc>
          <w:tcPr>
            <w:tcW w:w="1560" w:type="dxa"/>
            <w:tcBorders>
              <w:top w:val="single" w:sz="12" w:space="0" w:color="000000" w:themeColor="text1"/>
              <w:bottom w:val="single" w:sz="12" w:space="0" w:color="000000" w:themeColor="text1"/>
            </w:tcBorders>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RAZEM</w:t>
            </w:r>
          </w:p>
        </w:tc>
        <w:tc>
          <w:tcPr>
            <w:tcW w:w="851"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67</w:t>
            </w:r>
          </w:p>
        </w:tc>
        <w:tc>
          <w:tcPr>
            <w:tcW w:w="992"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2</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13</w:t>
            </w:r>
          </w:p>
        </w:tc>
        <w:tc>
          <w:tcPr>
            <w:tcW w:w="992"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13</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7</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14</w:t>
            </w:r>
          </w:p>
        </w:tc>
        <w:tc>
          <w:tcPr>
            <w:tcW w:w="993"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6</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5</w:t>
            </w:r>
          </w:p>
        </w:tc>
      </w:tr>
    </w:tbl>
    <w:p w:rsidR="000C6EF4" w:rsidRPr="003E4504" w:rsidRDefault="00415E34" w:rsidP="00DC160A">
      <w:pPr>
        <w:jc w:val="both"/>
        <w:rPr>
          <w:rFonts w:cstheme="minorHAnsi"/>
          <w:i/>
        </w:rPr>
      </w:pPr>
      <w:r w:rsidRPr="003E4504">
        <w:rPr>
          <w:rFonts w:cstheme="minorHAnsi"/>
          <w:i/>
        </w:rPr>
        <w:t>Źródło: Opracowanie własne na podstawie danych</w:t>
      </w:r>
      <w:r w:rsidR="005334FB">
        <w:rPr>
          <w:rFonts w:cstheme="minorHAnsi"/>
          <w:i/>
        </w:rPr>
        <w:t xml:space="preserve"> z </w:t>
      </w:r>
      <w:r w:rsidRPr="003E4504">
        <w:rPr>
          <w:rFonts w:cstheme="minorHAnsi"/>
          <w:i/>
        </w:rPr>
        <w:t>Urzędów Gmin</w:t>
      </w:r>
    </w:p>
    <w:p w:rsidR="00DF07A7" w:rsidRPr="00A93273" w:rsidRDefault="000A04E7" w:rsidP="009067A4">
      <w:pPr>
        <w:pStyle w:val="Nagwek2"/>
      </w:pPr>
      <w:bookmarkStart w:id="139" w:name="_Toc448300547"/>
      <w:r w:rsidRPr="00A93273">
        <w:t>3.8</w:t>
      </w:r>
      <w:r w:rsidR="009067A4">
        <w:t xml:space="preserve">. </w:t>
      </w:r>
      <w:r w:rsidR="00DB0496" w:rsidRPr="00A93273">
        <w:t xml:space="preserve">Produkt lokalny, </w:t>
      </w:r>
      <w:r w:rsidR="00DB0496" w:rsidRPr="009067A4">
        <w:t>tradycyjny</w:t>
      </w:r>
      <w:r w:rsidR="005334FB">
        <w:t xml:space="preserve"> i </w:t>
      </w:r>
      <w:r w:rsidR="00DB0496" w:rsidRPr="00A93273">
        <w:t>regionalny</w:t>
      </w:r>
      <w:bookmarkEnd w:id="139"/>
    </w:p>
    <w:p w:rsidR="00403C6F" w:rsidRPr="00B04BC5" w:rsidRDefault="00B8620F" w:rsidP="00DC160A">
      <w:pPr>
        <w:spacing w:after="0"/>
        <w:ind w:firstLine="708"/>
        <w:jc w:val="both"/>
        <w:rPr>
          <w:rFonts w:cs="Times New Roman"/>
          <w:sz w:val="23"/>
          <w:szCs w:val="23"/>
        </w:rPr>
      </w:pPr>
      <w:r w:rsidRPr="00B04BC5">
        <w:rPr>
          <w:rFonts w:eastAsia="Calibri" w:cs="Times New Roman"/>
          <w:sz w:val="23"/>
          <w:szCs w:val="23"/>
        </w:rPr>
        <w:t>Opisane</w:t>
      </w:r>
      <w:r w:rsidR="00403C6F" w:rsidRPr="00B04BC5">
        <w:rPr>
          <w:rFonts w:eastAsia="Calibri" w:cs="Times New Roman"/>
          <w:sz w:val="23"/>
          <w:szCs w:val="23"/>
        </w:rPr>
        <w:t xml:space="preserve"> tradycje kultury wiejskiej stanowią podłoże, choć nie jedyne,</w:t>
      </w:r>
      <w:r w:rsidR="005334FB" w:rsidRPr="00B04BC5">
        <w:rPr>
          <w:rFonts w:eastAsia="Calibri" w:cs="Times New Roman"/>
          <w:sz w:val="23"/>
          <w:szCs w:val="23"/>
        </w:rPr>
        <w:t xml:space="preserve"> w </w:t>
      </w:r>
      <w:r w:rsidR="00403C6F" w:rsidRPr="00B04BC5">
        <w:rPr>
          <w:rFonts w:eastAsia="Calibri" w:cs="Times New Roman"/>
          <w:sz w:val="23"/>
          <w:szCs w:val="23"/>
        </w:rPr>
        <w:t>kreowaniu tzw. produktów lokalnych. Produkty te mają wszakże o wiele szerszą definicję. Istotne jest</w:t>
      </w:r>
      <w:r w:rsidR="003D0E53" w:rsidRPr="00B04BC5">
        <w:rPr>
          <w:rFonts w:eastAsia="Calibri" w:cs="Times New Roman"/>
          <w:sz w:val="23"/>
          <w:szCs w:val="23"/>
        </w:rPr>
        <w:t>,</w:t>
      </w:r>
      <w:r w:rsidR="00403C6F" w:rsidRPr="00B04BC5">
        <w:rPr>
          <w:rFonts w:eastAsia="Calibri" w:cs="Times New Roman"/>
          <w:sz w:val="23"/>
          <w:szCs w:val="23"/>
        </w:rPr>
        <w:t xml:space="preserve"> aby dany wytwór został poprzez wykreowanie jednoznacznie utożsamiony</w:t>
      </w:r>
      <w:r w:rsidR="005334FB" w:rsidRPr="00B04BC5">
        <w:rPr>
          <w:rFonts w:eastAsia="Calibri" w:cs="Times New Roman"/>
          <w:sz w:val="23"/>
          <w:szCs w:val="23"/>
        </w:rPr>
        <w:t xml:space="preserve"> z </w:t>
      </w:r>
      <w:r w:rsidR="003D0E53" w:rsidRPr="00B04BC5">
        <w:rPr>
          <w:rFonts w:eastAsia="Calibri" w:cs="Times New Roman"/>
          <w:sz w:val="23"/>
          <w:szCs w:val="23"/>
        </w:rPr>
        <w:t>własnym</w:t>
      </w:r>
      <w:r w:rsidR="00403C6F" w:rsidRPr="00B04BC5">
        <w:rPr>
          <w:rFonts w:eastAsia="Calibri" w:cs="Times New Roman"/>
          <w:sz w:val="23"/>
          <w:szCs w:val="23"/>
        </w:rPr>
        <w:t xml:space="preserve"> terenem. Najlepiej, rzecz jasna, aby produkt ze swej istoty jednoznacznie łączył się</w:t>
      </w:r>
      <w:r w:rsidR="005334FB" w:rsidRPr="00B04BC5">
        <w:rPr>
          <w:rFonts w:eastAsia="Calibri" w:cs="Times New Roman"/>
          <w:sz w:val="23"/>
          <w:szCs w:val="23"/>
        </w:rPr>
        <w:t xml:space="preserve"> z </w:t>
      </w:r>
      <w:r w:rsidR="00403C6F" w:rsidRPr="00B04BC5">
        <w:rPr>
          <w:rFonts w:eastAsia="Calibri" w:cs="Times New Roman"/>
          <w:sz w:val="23"/>
          <w:szCs w:val="23"/>
        </w:rPr>
        <w:t>właściwymi dla tego terenu cechami naturalnymi lub kulturowymi. Przykłady produktów lokalnych/regionalnych</w:t>
      </w:r>
      <w:r w:rsidR="005334FB" w:rsidRPr="00B04BC5">
        <w:rPr>
          <w:rFonts w:eastAsia="Calibri" w:cs="Times New Roman"/>
          <w:sz w:val="23"/>
          <w:szCs w:val="23"/>
        </w:rPr>
        <w:t xml:space="preserve"> z </w:t>
      </w:r>
      <w:r w:rsidR="00403C6F" w:rsidRPr="00B04BC5">
        <w:rPr>
          <w:rFonts w:eastAsia="Calibri" w:cs="Times New Roman"/>
          <w:sz w:val="23"/>
          <w:szCs w:val="23"/>
        </w:rPr>
        <w:t>terenu LGD dotyczą głównie kulinariów.</w:t>
      </w:r>
    </w:p>
    <w:p w:rsidR="00F06551" w:rsidRPr="00B04BC5" w:rsidRDefault="00291ABB" w:rsidP="00DC160A">
      <w:pPr>
        <w:spacing w:after="0"/>
        <w:ind w:firstLine="708"/>
        <w:jc w:val="both"/>
        <w:rPr>
          <w:rFonts w:cs="Times New Roman"/>
          <w:sz w:val="23"/>
          <w:szCs w:val="23"/>
        </w:rPr>
      </w:pPr>
      <w:r w:rsidRPr="00B04BC5">
        <w:rPr>
          <w:rFonts w:cs="Times New Roman"/>
          <w:sz w:val="23"/>
          <w:szCs w:val="23"/>
        </w:rPr>
        <w:lastRenderedPageBreak/>
        <w:t>Jest</w:t>
      </w:r>
      <w:r w:rsidR="00CE03A7" w:rsidRPr="00B04BC5">
        <w:rPr>
          <w:rFonts w:cs="Times New Roman"/>
          <w:sz w:val="23"/>
          <w:szCs w:val="23"/>
        </w:rPr>
        <w:t xml:space="preserve"> to między innymi </w:t>
      </w:r>
      <w:r w:rsidRPr="00B04BC5">
        <w:rPr>
          <w:rFonts w:eastAsia="Calibri" w:cs="Times New Roman"/>
          <w:sz w:val="23"/>
          <w:szCs w:val="23"/>
        </w:rPr>
        <w:t>Lubuskie wino gronowe</w:t>
      </w:r>
      <w:r w:rsidR="005334FB" w:rsidRPr="00B04BC5">
        <w:rPr>
          <w:rFonts w:eastAsia="Calibri" w:cs="Times New Roman"/>
          <w:sz w:val="23"/>
          <w:szCs w:val="23"/>
        </w:rPr>
        <w:t xml:space="preserve"> z </w:t>
      </w:r>
      <w:r w:rsidRPr="00B04BC5">
        <w:rPr>
          <w:rFonts w:eastAsia="Calibri" w:cs="Times New Roman"/>
          <w:sz w:val="23"/>
          <w:szCs w:val="23"/>
        </w:rPr>
        <w:t>winnicy „Kinga”</w:t>
      </w:r>
      <w:r w:rsidR="005334FB" w:rsidRPr="00B04BC5">
        <w:rPr>
          <w:rFonts w:eastAsia="Calibri" w:cs="Times New Roman"/>
          <w:sz w:val="23"/>
          <w:szCs w:val="23"/>
        </w:rPr>
        <w:t xml:space="preserve"> w </w:t>
      </w:r>
      <w:r w:rsidRPr="00B04BC5">
        <w:rPr>
          <w:rFonts w:eastAsia="Calibri" w:cs="Times New Roman"/>
          <w:sz w:val="23"/>
          <w:szCs w:val="23"/>
        </w:rPr>
        <w:t>Starej Wsi k./Nowej Soli</w:t>
      </w:r>
      <w:r w:rsidR="00B8620F" w:rsidRPr="00B04BC5">
        <w:rPr>
          <w:rFonts w:eastAsia="Calibri" w:cs="Times New Roman"/>
          <w:sz w:val="23"/>
          <w:szCs w:val="23"/>
        </w:rPr>
        <w:t xml:space="preserve"> -</w:t>
      </w:r>
      <w:r w:rsidRPr="00B04BC5">
        <w:rPr>
          <w:rFonts w:eastAsia="Calibri" w:cs="Times New Roman"/>
          <w:sz w:val="23"/>
          <w:szCs w:val="23"/>
        </w:rPr>
        <w:t xml:space="preserve"> jest produktem tradycyjnym (nawiązuje do dawnej tradycji winiarstwa na Ziemi Lubuskiej). Otrzyma</w:t>
      </w:r>
      <w:r w:rsidR="00B8620F" w:rsidRPr="00B04BC5">
        <w:rPr>
          <w:rFonts w:eastAsia="Calibri" w:cs="Times New Roman"/>
          <w:sz w:val="23"/>
          <w:szCs w:val="23"/>
        </w:rPr>
        <w:t>ło nagrodę honorową „Perła 2007”</w:t>
      </w:r>
      <w:r w:rsidRPr="00B04BC5">
        <w:rPr>
          <w:rFonts w:eastAsia="Calibri" w:cs="Times New Roman"/>
          <w:sz w:val="23"/>
          <w:szCs w:val="23"/>
        </w:rPr>
        <w:t xml:space="preserve"> ogólnopolskiego konkursu „Nasze kulinarne dziedzictwo”, za Najlepszy Polski Produkt Żywnościowy</w:t>
      </w:r>
      <w:r w:rsidRPr="00B04BC5">
        <w:rPr>
          <w:rFonts w:cs="Times New Roman"/>
          <w:sz w:val="23"/>
          <w:szCs w:val="23"/>
        </w:rPr>
        <w:t xml:space="preserve"> oraz wiele innych nagród</w:t>
      </w:r>
      <w:r w:rsidRPr="00B04BC5">
        <w:rPr>
          <w:rFonts w:eastAsia="Calibri" w:cs="Times New Roman"/>
          <w:sz w:val="23"/>
          <w:szCs w:val="23"/>
        </w:rPr>
        <w:t>. Również wyroby produkowane na skalę przemysłową, o ile</w:t>
      </w:r>
      <w:r w:rsidR="005334FB" w:rsidRPr="00B04BC5">
        <w:rPr>
          <w:rFonts w:eastAsia="Calibri" w:cs="Times New Roman"/>
          <w:sz w:val="23"/>
          <w:szCs w:val="23"/>
        </w:rPr>
        <w:t xml:space="preserve"> w </w:t>
      </w:r>
      <w:r w:rsidRPr="00B04BC5">
        <w:rPr>
          <w:rFonts w:eastAsia="Calibri" w:cs="Times New Roman"/>
          <w:sz w:val="23"/>
          <w:szCs w:val="23"/>
        </w:rPr>
        <w:t xml:space="preserve">procesie ich produkcji użyto metod tradycyjnych lub oparto się na tradycyjnych albo oryginalnych (w znaczeniu: niepowtarzalnych, unikalnych) recepturach, mogą stać się produktami traktowanymi przez konsumentów jako lokalne, nawet jeśli nie spełniałyby kryteriów uznawanych za właściwe dla produktu lokalnego. Można to odnieść np. do piw </w:t>
      </w:r>
      <w:r w:rsidR="00E23B7F" w:rsidRPr="00B04BC5">
        <w:rPr>
          <w:rFonts w:eastAsia="Calibri" w:cs="Times New Roman"/>
          <w:sz w:val="23"/>
          <w:szCs w:val="23"/>
        </w:rPr>
        <w:t>niepasteryzowanych</w:t>
      </w:r>
      <w:r w:rsidRPr="00B04BC5">
        <w:rPr>
          <w:rFonts w:eastAsia="Calibri" w:cs="Times New Roman"/>
          <w:sz w:val="23"/>
          <w:szCs w:val="23"/>
        </w:rPr>
        <w:t>, produkowan</w:t>
      </w:r>
      <w:r w:rsidR="00FA0E10" w:rsidRPr="00B04BC5">
        <w:rPr>
          <w:rFonts w:eastAsia="Calibri" w:cs="Times New Roman"/>
          <w:sz w:val="23"/>
          <w:szCs w:val="23"/>
        </w:rPr>
        <w:t xml:space="preserve">ych we wschowskim browarze EDI . </w:t>
      </w:r>
      <w:r w:rsidRPr="00B04BC5">
        <w:rPr>
          <w:rFonts w:cs="Times New Roman"/>
          <w:sz w:val="23"/>
          <w:szCs w:val="23"/>
        </w:rPr>
        <w:t xml:space="preserve">Są to również </w:t>
      </w:r>
      <w:r w:rsidR="00CE03A7" w:rsidRPr="00B04BC5">
        <w:rPr>
          <w:rFonts w:cs="Times New Roman"/>
          <w:sz w:val="23"/>
          <w:szCs w:val="23"/>
        </w:rPr>
        <w:t>kozie sery</w:t>
      </w:r>
      <w:r w:rsidR="005334FB" w:rsidRPr="00B04BC5">
        <w:rPr>
          <w:rFonts w:cs="Times New Roman"/>
          <w:sz w:val="23"/>
          <w:szCs w:val="23"/>
        </w:rPr>
        <w:t xml:space="preserve"> i </w:t>
      </w:r>
      <w:r w:rsidR="00DF07A7" w:rsidRPr="00B04BC5">
        <w:rPr>
          <w:rFonts w:cs="Times New Roman"/>
          <w:sz w:val="23"/>
          <w:szCs w:val="23"/>
        </w:rPr>
        <w:t>mydła</w:t>
      </w:r>
      <w:r w:rsidR="005334FB" w:rsidRPr="00B04BC5">
        <w:rPr>
          <w:rFonts w:cs="Times New Roman"/>
          <w:sz w:val="23"/>
          <w:szCs w:val="23"/>
        </w:rPr>
        <w:t xml:space="preserve"> z </w:t>
      </w:r>
      <w:r w:rsidR="00CE03A7" w:rsidRPr="00B04BC5">
        <w:rPr>
          <w:rFonts w:cs="Times New Roman"/>
          <w:sz w:val="23"/>
          <w:szCs w:val="23"/>
        </w:rPr>
        <w:t>gospodarstwa Qzko</w:t>
      </w:r>
      <w:ins w:id="140" w:author="Roksana Górna-Kopij" w:date="2016-06-02T08:16:00Z">
        <w:r w:rsidR="007D2A0D">
          <w:rPr>
            <w:rFonts w:cs="Times New Roman"/>
            <w:sz w:val="23"/>
            <w:szCs w:val="23"/>
          </w:rPr>
          <w:t xml:space="preserve"> </w:t>
        </w:r>
      </w:ins>
      <w:r w:rsidR="00DF07A7" w:rsidRPr="00B04BC5">
        <w:rPr>
          <w:rFonts w:cs="Times New Roman"/>
          <w:sz w:val="23"/>
          <w:szCs w:val="23"/>
        </w:rPr>
        <w:t>oraz kozie sery</w:t>
      </w:r>
      <w:r w:rsidR="005334FB" w:rsidRPr="00B04BC5">
        <w:rPr>
          <w:rFonts w:cs="Times New Roman"/>
          <w:sz w:val="23"/>
          <w:szCs w:val="23"/>
        </w:rPr>
        <w:t xml:space="preserve"> z </w:t>
      </w:r>
      <w:r w:rsidR="00DF07A7" w:rsidRPr="00B04BC5">
        <w:rPr>
          <w:rFonts w:cs="Times New Roman"/>
          <w:sz w:val="23"/>
          <w:szCs w:val="23"/>
        </w:rPr>
        <w:t xml:space="preserve"> gospodarstwa</w:t>
      </w:r>
      <w:r w:rsidR="00CE03A7" w:rsidRPr="00B04BC5">
        <w:rPr>
          <w:rFonts w:cs="Times New Roman"/>
          <w:sz w:val="23"/>
          <w:szCs w:val="23"/>
        </w:rPr>
        <w:t xml:space="preserve"> Borowieck</w:t>
      </w:r>
      <w:r w:rsidR="00DF07A7" w:rsidRPr="00B04BC5">
        <w:rPr>
          <w:rFonts w:cs="Times New Roman"/>
          <w:sz w:val="23"/>
          <w:szCs w:val="23"/>
        </w:rPr>
        <w:t>a</w:t>
      </w:r>
      <w:r w:rsidR="00CE03A7" w:rsidRPr="00B04BC5">
        <w:rPr>
          <w:rFonts w:cs="Times New Roman"/>
          <w:sz w:val="23"/>
          <w:szCs w:val="23"/>
        </w:rPr>
        <w:t xml:space="preserve"> Łąk</w:t>
      </w:r>
      <w:r w:rsidR="00DF07A7" w:rsidRPr="00B04BC5">
        <w:rPr>
          <w:rFonts w:cs="Times New Roman"/>
          <w:sz w:val="23"/>
          <w:szCs w:val="23"/>
        </w:rPr>
        <w:t>a</w:t>
      </w:r>
      <w:r w:rsidRPr="00B04BC5">
        <w:rPr>
          <w:rFonts w:cs="Times New Roman"/>
          <w:sz w:val="23"/>
          <w:szCs w:val="23"/>
        </w:rPr>
        <w:t xml:space="preserve"> (oba gospodarstwa pochodzą</w:t>
      </w:r>
      <w:r w:rsidR="005334FB" w:rsidRPr="00B04BC5">
        <w:rPr>
          <w:rFonts w:cs="Times New Roman"/>
          <w:sz w:val="23"/>
          <w:szCs w:val="23"/>
        </w:rPr>
        <w:t xml:space="preserve"> z </w:t>
      </w:r>
      <w:r w:rsidRPr="00B04BC5">
        <w:rPr>
          <w:rFonts w:cs="Times New Roman"/>
          <w:sz w:val="23"/>
          <w:szCs w:val="23"/>
        </w:rPr>
        <w:t>Gminy Siedlisko) oraz sery</w:t>
      </w:r>
      <w:r w:rsidR="005334FB" w:rsidRPr="00B04BC5">
        <w:rPr>
          <w:rFonts w:cs="Times New Roman"/>
          <w:sz w:val="23"/>
          <w:szCs w:val="23"/>
        </w:rPr>
        <w:t xml:space="preserve"> z </w:t>
      </w:r>
      <w:r w:rsidRPr="00B04BC5">
        <w:rPr>
          <w:rFonts w:cs="Times New Roman"/>
          <w:sz w:val="23"/>
          <w:szCs w:val="23"/>
        </w:rPr>
        <w:t>mleka krowiego</w:t>
      </w:r>
      <w:r w:rsidR="005334FB" w:rsidRPr="00B04BC5">
        <w:rPr>
          <w:rFonts w:cs="Times New Roman"/>
          <w:sz w:val="23"/>
          <w:szCs w:val="23"/>
        </w:rPr>
        <w:t xml:space="preserve"> z </w:t>
      </w:r>
      <w:r w:rsidRPr="00B04BC5">
        <w:rPr>
          <w:rFonts w:cs="Times New Roman"/>
          <w:sz w:val="23"/>
          <w:szCs w:val="23"/>
        </w:rPr>
        <w:t>Gospodarstwa ekologicznego „Agatka”, które pochodzi</w:t>
      </w:r>
      <w:r w:rsidR="005334FB" w:rsidRPr="00B04BC5">
        <w:rPr>
          <w:rFonts w:cs="Times New Roman"/>
          <w:sz w:val="23"/>
          <w:szCs w:val="23"/>
        </w:rPr>
        <w:t xml:space="preserve"> z </w:t>
      </w:r>
      <w:r w:rsidRPr="00B04BC5">
        <w:rPr>
          <w:rFonts w:cs="Times New Roman"/>
          <w:sz w:val="23"/>
          <w:szCs w:val="23"/>
        </w:rPr>
        <w:t>Krzepielowa g.</w:t>
      </w:r>
      <w:ins w:id="141" w:author="Roksana Górna-Kopij" w:date="2016-06-02T08:16:00Z">
        <w:r w:rsidR="007D2A0D">
          <w:rPr>
            <w:rFonts w:cs="Times New Roman"/>
            <w:sz w:val="23"/>
            <w:szCs w:val="23"/>
          </w:rPr>
          <w:t xml:space="preserve"> </w:t>
        </w:r>
      </w:ins>
      <w:r w:rsidRPr="00B04BC5">
        <w:rPr>
          <w:rFonts w:cs="Times New Roman"/>
          <w:sz w:val="23"/>
          <w:szCs w:val="23"/>
        </w:rPr>
        <w:t>Sława. Gospodarstwa</w:t>
      </w:r>
      <w:r w:rsidR="00CE03A7" w:rsidRPr="00B04BC5">
        <w:rPr>
          <w:rFonts w:cs="Times New Roman"/>
          <w:sz w:val="23"/>
          <w:szCs w:val="23"/>
        </w:rPr>
        <w:t xml:space="preserve"> cieszą się dużym zainteresowaniem</w:t>
      </w:r>
      <w:r w:rsidRPr="00B04BC5">
        <w:rPr>
          <w:rFonts w:cs="Times New Roman"/>
          <w:sz w:val="23"/>
          <w:szCs w:val="23"/>
        </w:rPr>
        <w:t xml:space="preserve"> mieszkańców, turystów</w:t>
      </w:r>
      <w:r w:rsidR="005334FB" w:rsidRPr="00B04BC5">
        <w:rPr>
          <w:rFonts w:cs="Times New Roman"/>
          <w:sz w:val="23"/>
          <w:szCs w:val="23"/>
        </w:rPr>
        <w:t xml:space="preserve"> i </w:t>
      </w:r>
      <w:r w:rsidRPr="00B04BC5">
        <w:rPr>
          <w:rFonts w:cs="Times New Roman"/>
          <w:sz w:val="23"/>
          <w:szCs w:val="23"/>
        </w:rPr>
        <w:t>innych osób,</w:t>
      </w:r>
      <w:r w:rsidR="00DF07A7" w:rsidRPr="00B04BC5">
        <w:rPr>
          <w:rFonts w:cs="Times New Roman"/>
          <w:sz w:val="23"/>
          <w:szCs w:val="23"/>
        </w:rPr>
        <w:t xml:space="preserve"> są one</w:t>
      </w:r>
      <w:ins w:id="142" w:author="Roksana Górna-Kopij" w:date="2016-06-02T08:16:00Z">
        <w:r w:rsidR="007D2A0D">
          <w:rPr>
            <w:rFonts w:cs="Times New Roman"/>
            <w:sz w:val="23"/>
            <w:szCs w:val="23"/>
          </w:rPr>
          <w:t xml:space="preserve"> </w:t>
        </w:r>
      </w:ins>
      <w:r w:rsidR="00DF07A7" w:rsidRPr="00B04BC5">
        <w:rPr>
          <w:rFonts w:cs="Times New Roman"/>
          <w:sz w:val="23"/>
          <w:szCs w:val="23"/>
        </w:rPr>
        <w:t>również nagradzane na różnego rodzaju targach,</w:t>
      </w:r>
      <w:r w:rsidR="005334FB" w:rsidRPr="00B04BC5">
        <w:rPr>
          <w:rFonts w:cs="Times New Roman"/>
          <w:sz w:val="23"/>
          <w:szCs w:val="23"/>
        </w:rPr>
        <w:t xml:space="preserve"> w </w:t>
      </w:r>
      <w:r w:rsidR="00DF07A7" w:rsidRPr="00B04BC5">
        <w:rPr>
          <w:rFonts w:cs="Times New Roman"/>
          <w:sz w:val="23"/>
          <w:szCs w:val="23"/>
        </w:rPr>
        <w:t xml:space="preserve">których biorą udział. </w:t>
      </w:r>
      <w:r w:rsidR="00F06551" w:rsidRPr="00B04BC5">
        <w:rPr>
          <w:rFonts w:cs="Times New Roman"/>
          <w:sz w:val="23"/>
          <w:szCs w:val="23"/>
        </w:rPr>
        <w:t>Godnymi polecenia produktami są wędliny wytwarzane metodami  tradycyjnymi</w:t>
      </w:r>
      <w:r w:rsidR="005334FB" w:rsidRPr="00B04BC5">
        <w:rPr>
          <w:rFonts w:cs="Times New Roman"/>
          <w:sz w:val="23"/>
          <w:szCs w:val="23"/>
        </w:rPr>
        <w:t xml:space="preserve"> z </w:t>
      </w:r>
      <w:r w:rsidR="00F06551" w:rsidRPr="00B04BC5">
        <w:rPr>
          <w:rFonts w:cs="Times New Roman"/>
          <w:sz w:val="23"/>
          <w:szCs w:val="23"/>
        </w:rPr>
        <w:t>Masarni TOMEX</w:t>
      </w:r>
      <w:r w:rsidR="005334FB" w:rsidRPr="00B04BC5">
        <w:rPr>
          <w:rFonts w:cs="Times New Roman"/>
          <w:sz w:val="23"/>
          <w:szCs w:val="23"/>
        </w:rPr>
        <w:t xml:space="preserve"> z </w:t>
      </w:r>
      <w:r w:rsidR="00F06551" w:rsidRPr="00B04BC5">
        <w:rPr>
          <w:rFonts w:cs="Times New Roman"/>
          <w:sz w:val="23"/>
          <w:szCs w:val="23"/>
        </w:rPr>
        <w:t>Przyborowa, Masarni Hukała ze Sławy,</w:t>
      </w:r>
      <w:r w:rsidR="005334FB" w:rsidRPr="00B04BC5">
        <w:rPr>
          <w:rFonts w:cs="Times New Roman"/>
          <w:sz w:val="23"/>
          <w:szCs w:val="23"/>
        </w:rPr>
        <w:t xml:space="preserve"> z </w:t>
      </w:r>
      <w:r w:rsidR="00F06551" w:rsidRPr="00B04BC5">
        <w:rPr>
          <w:rFonts w:cs="Times New Roman"/>
          <w:sz w:val="23"/>
          <w:szCs w:val="23"/>
        </w:rPr>
        <w:t>masarni Osoweks</w:t>
      </w:r>
      <w:r w:rsidR="005334FB" w:rsidRPr="00B04BC5">
        <w:rPr>
          <w:rFonts w:cs="Times New Roman"/>
          <w:sz w:val="23"/>
          <w:szCs w:val="23"/>
        </w:rPr>
        <w:t xml:space="preserve"> i </w:t>
      </w:r>
      <w:r w:rsidR="00B45865" w:rsidRPr="00B04BC5">
        <w:rPr>
          <w:rFonts w:cs="Times New Roman"/>
          <w:sz w:val="23"/>
          <w:szCs w:val="23"/>
        </w:rPr>
        <w:t>Normik</w:t>
      </w:r>
      <w:r w:rsidR="00F06551" w:rsidRPr="00B04BC5">
        <w:rPr>
          <w:rFonts w:cs="Times New Roman"/>
          <w:sz w:val="23"/>
          <w:szCs w:val="23"/>
        </w:rPr>
        <w:t xml:space="preserve"> ze Wschowy</w:t>
      </w:r>
      <w:r w:rsidR="00154BA7" w:rsidRPr="00B04BC5">
        <w:rPr>
          <w:rFonts w:cs="Times New Roman"/>
          <w:sz w:val="23"/>
          <w:szCs w:val="23"/>
        </w:rPr>
        <w:t xml:space="preserve">oraz wyroby wędliniarskie </w:t>
      </w:r>
      <w:r w:rsidR="00F06551" w:rsidRPr="00B04BC5">
        <w:rPr>
          <w:rFonts w:cs="Times New Roman"/>
          <w:sz w:val="23"/>
          <w:szCs w:val="23"/>
        </w:rPr>
        <w:t>Romana Sułochy. Na terenie LGD znajdują się Gospodarstwa Pasieczne</w:t>
      </w:r>
      <w:r w:rsidR="00B45865" w:rsidRPr="00B04BC5">
        <w:rPr>
          <w:rFonts w:cs="Times New Roman"/>
          <w:sz w:val="23"/>
          <w:szCs w:val="23"/>
        </w:rPr>
        <w:t xml:space="preserve"> Lesława Skonie</w:t>
      </w:r>
      <w:r w:rsidR="00154BA7" w:rsidRPr="00B04BC5">
        <w:rPr>
          <w:rFonts w:cs="Times New Roman"/>
          <w:sz w:val="23"/>
          <w:szCs w:val="23"/>
        </w:rPr>
        <w:t>cznego</w:t>
      </w:r>
      <w:r w:rsidR="005334FB" w:rsidRPr="00B04BC5">
        <w:rPr>
          <w:rFonts w:cs="Times New Roman"/>
          <w:sz w:val="23"/>
          <w:szCs w:val="23"/>
        </w:rPr>
        <w:t xml:space="preserve"> z </w:t>
      </w:r>
      <w:r w:rsidR="00154BA7" w:rsidRPr="00B04BC5">
        <w:rPr>
          <w:rFonts w:cs="Times New Roman"/>
          <w:sz w:val="23"/>
          <w:szCs w:val="23"/>
        </w:rPr>
        <w:t>Lubieszowa</w:t>
      </w:r>
      <w:r w:rsidR="00B45865" w:rsidRPr="00B04BC5">
        <w:rPr>
          <w:rFonts w:cs="Times New Roman"/>
          <w:sz w:val="23"/>
          <w:szCs w:val="23"/>
        </w:rPr>
        <w:t>, Wiśniewskich</w:t>
      </w:r>
      <w:r w:rsidR="005334FB" w:rsidRPr="00B04BC5">
        <w:rPr>
          <w:rFonts w:cs="Times New Roman"/>
          <w:sz w:val="23"/>
          <w:szCs w:val="23"/>
        </w:rPr>
        <w:t xml:space="preserve"> z </w:t>
      </w:r>
      <w:r w:rsidR="00B45865" w:rsidRPr="00B04BC5">
        <w:rPr>
          <w:rFonts w:cs="Times New Roman"/>
          <w:sz w:val="23"/>
          <w:szCs w:val="23"/>
        </w:rPr>
        <w:t>Chełmka, Kazimierza Pronkiewicza</w:t>
      </w:r>
      <w:r w:rsidR="005334FB" w:rsidRPr="00B04BC5">
        <w:rPr>
          <w:rFonts w:cs="Times New Roman"/>
          <w:sz w:val="23"/>
          <w:szCs w:val="23"/>
        </w:rPr>
        <w:t xml:space="preserve"> z </w:t>
      </w:r>
      <w:r w:rsidR="00B45865" w:rsidRPr="00B04BC5">
        <w:rPr>
          <w:rFonts w:cs="Times New Roman"/>
          <w:sz w:val="23"/>
          <w:szCs w:val="23"/>
        </w:rPr>
        <w:t>Lipinek oraz Wach</w:t>
      </w:r>
      <w:r w:rsidR="005334FB" w:rsidRPr="00B04BC5">
        <w:rPr>
          <w:rFonts w:cs="Times New Roman"/>
          <w:sz w:val="23"/>
          <w:szCs w:val="23"/>
        </w:rPr>
        <w:t xml:space="preserve"> z </w:t>
      </w:r>
      <w:r w:rsidR="00B45865" w:rsidRPr="00B04BC5">
        <w:rPr>
          <w:rFonts w:cs="Times New Roman"/>
          <w:sz w:val="23"/>
          <w:szCs w:val="23"/>
        </w:rPr>
        <w:t>Nowych Drzewiec.</w:t>
      </w:r>
    </w:p>
    <w:p w:rsidR="00B45865" w:rsidRPr="00B04BC5" w:rsidRDefault="00B45865" w:rsidP="00DC160A">
      <w:pPr>
        <w:spacing w:after="0"/>
        <w:ind w:firstLine="708"/>
        <w:jc w:val="both"/>
        <w:rPr>
          <w:rFonts w:cs="Times New Roman"/>
          <w:sz w:val="23"/>
          <w:szCs w:val="23"/>
        </w:rPr>
      </w:pPr>
      <w:r w:rsidRPr="00B04BC5">
        <w:rPr>
          <w:rFonts w:cs="Times New Roman"/>
          <w:sz w:val="23"/>
          <w:szCs w:val="23"/>
        </w:rPr>
        <w:t xml:space="preserve">Oprócz produktów kulinarnych </w:t>
      </w:r>
      <w:r w:rsidR="00B52748" w:rsidRPr="00B04BC5">
        <w:rPr>
          <w:rFonts w:cs="Times New Roman"/>
          <w:sz w:val="23"/>
          <w:szCs w:val="23"/>
        </w:rPr>
        <w:t>na terenie LGD wytwarzane są wyroby ceramiczne</w:t>
      </w:r>
      <w:ins w:id="143" w:author="Roksana Górna-Kopij" w:date="2016-06-02T08:17:00Z">
        <w:r w:rsidR="007D2A0D">
          <w:rPr>
            <w:rFonts w:cs="Times New Roman"/>
            <w:sz w:val="23"/>
            <w:szCs w:val="23"/>
          </w:rPr>
          <w:t xml:space="preserve"> </w:t>
        </w:r>
      </w:ins>
      <w:r w:rsidR="0002421F" w:rsidRPr="00B04BC5">
        <w:rPr>
          <w:rFonts w:cs="Times New Roman"/>
          <w:sz w:val="23"/>
          <w:szCs w:val="23"/>
        </w:rPr>
        <w:t>p.</w:t>
      </w:r>
      <w:r w:rsidR="004914AD" w:rsidRPr="00B04BC5">
        <w:rPr>
          <w:rFonts w:cs="Times New Roman"/>
          <w:sz w:val="23"/>
          <w:szCs w:val="23"/>
        </w:rPr>
        <w:t> </w:t>
      </w:r>
      <w:r w:rsidR="0002421F" w:rsidRPr="00B04BC5">
        <w:rPr>
          <w:rFonts w:cs="Times New Roman"/>
          <w:sz w:val="23"/>
          <w:szCs w:val="23"/>
        </w:rPr>
        <w:t>Rudnicka</w:t>
      </w:r>
      <w:r w:rsidR="00B52748" w:rsidRPr="00B04BC5">
        <w:rPr>
          <w:rFonts w:cs="Times New Roman"/>
          <w:sz w:val="23"/>
          <w:szCs w:val="23"/>
        </w:rPr>
        <w:t>, rzeźby</w:t>
      </w:r>
      <w:r w:rsidR="005334FB" w:rsidRPr="00B04BC5">
        <w:rPr>
          <w:rFonts w:cs="Times New Roman"/>
          <w:sz w:val="23"/>
          <w:szCs w:val="23"/>
        </w:rPr>
        <w:t xml:space="preserve"> w </w:t>
      </w:r>
      <w:r w:rsidR="00B52748" w:rsidRPr="00B04BC5">
        <w:rPr>
          <w:rFonts w:cs="Times New Roman"/>
          <w:sz w:val="23"/>
          <w:szCs w:val="23"/>
        </w:rPr>
        <w:t>kamieniu, drewnie</w:t>
      </w:r>
      <w:r w:rsidR="005334FB" w:rsidRPr="00B04BC5">
        <w:rPr>
          <w:rFonts w:cs="Times New Roman"/>
          <w:sz w:val="23"/>
          <w:szCs w:val="23"/>
        </w:rPr>
        <w:t xml:space="preserve"> i </w:t>
      </w:r>
      <w:r w:rsidR="00B52748" w:rsidRPr="00B04BC5">
        <w:rPr>
          <w:rFonts w:cs="Times New Roman"/>
          <w:sz w:val="23"/>
          <w:szCs w:val="23"/>
        </w:rPr>
        <w:t xml:space="preserve">metalu </w:t>
      </w:r>
      <w:r w:rsidR="0002421F" w:rsidRPr="00B04BC5">
        <w:rPr>
          <w:rFonts w:cs="Times New Roman"/>
          <w:sz w:val="23"/>
          <w:szCs w:val="23"/>
        </w:rPr>
        <w:t>p. Owsiany</w:t>
      </w:r>
      <w:r w:rsidR="00B52748" w:rsidRPr="00B04BC5">
        <w:rPr>
          <w:rFonts w:cs="Times New Roman"/>
          <w:sz w:val="23"/>
          <w:szCs w:val="23"/>
        </w:rPr>
        <w:t>, wyroby</w:t>
      </w:r>
      <w:r w:rsidR="005334FB" w:rsidRPr="00B04BC5">
        <w:rPr>
          <w:rFonts w:cs="Times New Roman"/>
          <w:sz w:val="23"/>
          <w:szCs w:val="23"/>
        </w:rPr>
        <w:t xml:space="preserve"> z </w:t>
      </w:r>
      <w:r w:rsidR="00B52748" w:rsidRPr="00B04BC5">
        <w:rPr>
          <w:rFonts w:cs="Times New Roman"/>
          <w:sz w:val="23"/>
          <w:szCs w:val="23"/>
        </w:rPr>
        <w:t>wosku pszczelego (świece, krople, plastry, figurki) p.</w:t>
      </w:r>
      <w:ins w:id="144" w:author="Roksana Górna-Kopij" w:date="2016-06-02T08:17:00Z">
        <w:r w:rsidR="007D2A0D">
          <w:rPr>
            <w:rFonts w:cs="Times New Roman"/>
            <w:sz w:val="23"/>
            <w:szCs w:val="23"/>
          </w:rPr>
          <w:t xml:space="preserve"> </w:t>
        </w:r>
      </w:ins>
      <w:r w:rsidR="0002421F" w:rsidRPr="00B04BC5">
        <w:rPr>
          <w:rFonts w:cs="Times New Roman"/>
          <w:sz w:val="23"/>
          <w:szCs w:val="23"/>
        </w:rPr>
        <w:t>Skonieczny,</w:t>
      </w:r>
      <w:r w:rsidR="00B52748" w:rsidRPr="00B04BC5">
        <w:rPr>
          <w:rFonts w:cs="Times New Roman"/>
          <w:sz w:val="23"/>
          <w:szCs w:val="23"/>
        </w:rPr>
        <w:t xml:space="preserve"> wyroby</w:t>
      </w:r>
      <w:r w:rsidR="005334FB" w:rsidRPr="00B04BC5">
        <w:rPr>
          <w:rFonts w:cs="Times New Roman"/>
          <w:sz w:val="23"/>
          <w:szCs w:val="23"/>
        </w:rPr>
        <w:t xml:space="preserve"> z </w:t>
      </w:r>
      <w:r w:rsidR="00B52748" w:rsidRPr="00B04BC5">
        <w:rPr>
          <w:rFonts w:cs="Times New Roman"/>
          <w:sz w:val="23"/>
          <w:szCs w:val="23"/>
        </w:rPr>
        <w:t>wikliny papierowej p.</w:t>
      </w:r>
      <w:ins w:id="145" w:author="Roksana Górna-Kopij" w:date="2016-06-02T08:17:00Z">
        <w:r w:rsidR="007D2A0D">
          <w:rPr>
            <w:rFonts w:cs="Times New Roman"/>
            <w:sz w:val="23"/>
            <w:szCs w:val="23"/>
          </w:rPr>
          <w:t xml:space="preserve"> </w:t>
        </w:r>
      </w:ins>
      <w:r w:rsidR="0002421F" w:rsidRPr="00B04BC5">
        <w:rPr>
          <w:rFonts w:cs="Times New Roman"/>
          <w:sz w:val="23"/>
          <w:szCs w:val="23"/>
        </w:rPr>
        <w:t>Haniszewska</w:t>
      </w:r>
      <w:r w:rsidR="00B52748" w:rsidRPr="00B04BC5">
        <w:rPr>
          <w:rFonts w:cs="Times New Roman"/>
          <w:sz w:val="23"/>
          <w:szCs w:val="23"/>
        </w:rPr>
        <w:t xml:space="preserve"> oraz gadżety p.</w:t>
      </w:r>
      <w:r w:rsidR="00141108" w:rsidRPr="00B04BC5">
        <w:rPr>
          <w:rFonts w:cs="Times New Roman"/>
          <w:sz w:val="23"/>
          <w:szCs w:val="23"/>
        </w:rPr>
        <w:t> </w:t>
      </w:r>
      <w:r w:rsidR="0002421F" w:rsidRPr="00B04BC5">
        <w:rPr>
          <w:rFonts w:cs="Times New Roman"/>
          <w:sz w:val="23"/>
          <w:szCs w:val="23"/>
        </w:rPr>
        <w:t>Dońca</w:t>
      </w:r>
      <w:r w:rsidR="00B52748" w:rsidRPr="00B04BC5">
        <w:rPr>
          <w:rFonts w:cs="Times New Roman"/>
          <w:sz w:val="23"/>
          <w:szCs w:val="23"/>
        </w:rPr>
        <w:t xml:space="preserve"> związane</w:t>
      </w:r>
      <w:r w:rsidR="005334FB" w:rsidRPr="00B04BC5">
        <w:rPr>
          <w:rFonts w:cs="Times New Roman"/>
          <w:sz w:val="23"/>
          <w:szCs w:val="23"/>
        </w:rPr>
        <w:t xml:space="preserve"> z </w:t>
      </w:r>
      <w:r w:rsidR="00B52748" w:rsidRPr="00B04BC5">
        <w:rPr>
          <w:rFonts w:cs="Times New Roman"/>
          <w:sz w:val="23"/>
          <w:szCs w:val="23"/>
        </w:rPr>
        <w:t xml:space="preserve">myślistwem czy łowiectwem. </w:t>
      </w:r>
    </w:p>
    <w:p w:rsidR="00403C6F" w:rsidRPr="00B04BC5" w:rsidRDefault="00DF07A7" w:rsidP="00DC160A">
      <w:pPr>
        <w:spacing w:after="0"/>
        <w:ind w:firstLine="708"/>
        <w:jc w:val="both"/>
        <w:rPr>
          <w:rFonts w:cs="Times New Roman"/>
          <w:sz w:val="23"/>
          <w:szCs w:val="23"/>
        </w:rPr>
      </w:pPr>
      <w:r w:rsidRPr="00B04BC5">
        <w:rPr>
          <w:rFonts w:cs="Times New Roman"/>
          <w:sz w:val="23"/>
          <w:szCs w:val="23"/>
        </w:rPr>
        <w:t>Wszys</w:t>
      </w:r>
      <w:r w:rsidR="0002421F" w:rsidRPr="00B04BC5">
        <w:rPr>
          <w:rFonts w:cs="Times New Roman"/>
          <w:sz w:val="23"/>
          <w:szCs w:val="23"/>
        </w:rPr>
        <w:t xml:space="preserve">tkie ww. produkty można kupić bezpośrednio u </w:t>
      </w:r>
      <w:r w:rsidRPr="00B04BC5">
        <w:rPr>
          <w:rFonts w:cs="Times New Roman"/>
          <w:sz w:val="23"/>
          <w:szCs w:val="23"/>
        </w:rPr>
        <w:t>producentów</w:t>
      </w:r>
      <w:r w:rsidR="0002421F" w:rsidRPr="00B04BC5">
        <w:rPr>
          <w:rFonts w:cs="Times New Roman"/>
          <w:sz w:val="23"/>
          <w:szCs w:val="23"/>
        </w:rPr>
        <w:t>, lub</w:t>
      </w:r>
      <w:r w:rsidRPr="00B04BC5">
        <w:rPr>
          <w:rFonts w:cs="Times New Roman"/>
          <w:sz w:val="23"/>
          <w:szCs w:val="23"/>
        </w:rPr>
        <w:t xml:space="preserve"> na różnego rodzaju</w:t>
      </w:r>
      <w:ins w:id="146" w:author="Roksana Górna-Kopij" w:date="2016-06-02T08:17:00Z">
        <w:r w:rsidR="007D2A0D">
          <w:rPr>
            <w:rFonts w:cs="Times New Roman"/>
            <w:sz w:val="23"/>
            <w:szCs w:val="23"/>
          </w:rPr>
          <w:t xml:space="preserve"> </w:t>
        </w:r>
      </w:ins>
      <w:r w:rsidRPr="00B04BC5">
        <w:rPr>
          <w:rFonts w:cs="Times New Roman"/>
          <w:sz w:val="23"/>
          <w:szCs w:val="23"/>
        </w:rPr>
        <w:t xml:space="preserve">targach </w:t>
      </w:r>
      <w:r w:rsidR="0002421F" w:rsidRPr="00B04BC5">
        <w:rPr>
          <w:rFonts w:cs="Times New Roman"/>
          <w:sz w:val="23"/>
          <w:szCs w:val="23"/>
        </w:rPr>
        <w:t xml:space="preserve">wystawach </w:t>
      </w:r>
      <w:r w:rsidRPr="00B04BC5">
        <w:rPr>
          <w:rFonts w:cs="Times New Roman"/>
          <w:sz w:val="23"/>
          <w:szCs w:val="23"/>
        </w:rPr>
        <w:t xml:space="preserve">promocyjnych, </w:t>
      </w:r>
      <w:r w:rsidR="00F06551" w:rsidRPr="00B04BC5">
        <w:rPr>
          <w:rFonts w:cs="Times New Roman"/>
          <w:sz w:val="23"/>
          <w:szCs w:val="23"/>
        </w:rPr>
        <w:t>jarmarkach</w:t>
      </w:r>
      <w:r w:rsidR="005334FB" w:rsidRPr="00B04BC5">
        <w:rPr>
          <w:rFonts w:cs="Times New Roman"/>
          <w:sz w:val="23"/>
          <w:szCs w:val="23"/>
        </w:rPr>
        <w:t xml:space="preserve"> i </w:t>
      </w:r>
      <w:r w:rsidRPr="00B04BC5">
        <w:rPr>
          <w:rFonts w:cs="Times New Roman"/>
          <w:sz w:val="23"/>
          <w:szCs w:val="23"/>
        </w:rPr>
        <w:t xml:space="preserve">imprezach gminnych. </w:t>
      </w:r>
    </w:p>
    <w:p w:rsidR="001575EF" w:rsidRPr="00A93273" w:rsidRDefault="0075530B" w:rsidP="009067A4">
      <w:pPr>
        <w:pStyle w:val="Nagwek2"/>
        <w:rPr>
          <w:sz w:val="20"/>
          <w:szCs w:val="20"/>
        </w:rPr>
      </w:pPr>
      <w:bookmarkStart w:id="147" w:name="_Toc448300548"/>
      <w:r w:rsidRPr="00A93273">
        <w:t>3.9</w:t>
      </w:r>
      <w:r w:rsidR="009067A4">
        <w:t xml:space="preserve">. </w:t>
      </w:r>
      <w:r w:rsidRPr="00A93273">
        <w:t xml:space="preserve">Podsumowanie </w:t>
      </w:r>
      <w:r w:rsidRPr="009067A4">
        <w:t>wyników</w:t>
      </w:r>
      <w:r w:rsidRPr="00A93273">
        <w:t xml:space="preserve"> konsultacji</w:t>
      </w:r>
      <w:bookmarkEnd w:id="147"/>
    </w:p>
    <w:p w:rsidR="002F6F67" w:rsidRPr="00B04BC5" w:rsidRDefault="002F6F67" w:rsidP="00DC160A">
      <w:pPr>
        <w:spacing w:after="0"/>
        <w:jc w:val="both"/>
        <w:rPr>
          <w:rFonts w:cs="Times New Roman"/>
          <w:sz w:val="23"/>
          <w:szCs w:val="23"/>
        </w:rPr>
      </w:pPr>
      <w:r w:rsidRPr="00B04BC5">
        <w:rPr>
          <w:rFonts w:cs="Times New Roman"/>
          <w:sz w:val="23"/>
          <w:szCs w:val="23"/>
        </w:rPr>
        <w:t>Wyniki przeprowadzonej podczas spotkań partycypacyjnej diagnozy</w:t>
      </w:r>
      <w:r w:rsidR="005334FB" w:rsidRPr="00B04BC5">
        <w:rPr>
          <w:rFonts w:cs="Times New Roman"/>
          <w:sz w:val="23"/>
          <w:szCs w:val="23"/>
        </w:rPr>
        <w:t xml:space="preserve"> w </w:t>
      </w:r>
      <w:r w:rsidRPr="00B04BC5">
        <w:rPr>
          <w:rFonts w:cs="Times New Roman"/>
          <w:sz w:val="23"/>
          <w:szCs w:val="23"/>
        </w:rPr>
        <w:t>c</w:t>
      </w:r>
      <w:r w:rsidR="00141108" w:rsidRPr="00B04BC5">
        <w:rPr>
          <w:rFonts w:cs="Times New Roman"/>
          <w:sz w:val="23"/>
          <w:szCs w:val="23"/>
        </w:rPr>
        <w:t>elu zapewnienia responsywności</w:t>
      </w:r>
      <w:ins w:id="148" w:author="Roksana Górna-Kopij" w:date="2016-05-24T08:13:00Z">
        <w:r w:rsidR="000C4C5C">
          <w:rPr>
            <w:rFonts w:cs="Times New Roman"/>
            <w:sz w:val="23"/>
            <w:szCs w:val="23"/>
          </w:rPr>
          <w:t xml:space="preserve"> </w:t>
        </w:r>
      </w:ins>
      <w:r w:rsidRPr="00B04BC5">
        <w:rPr>
          <w:rFonts w:cs="Times New Roman"/>
          <w:sz w:val="23"/>
          <w:szCs w:val="23"/>
        </w:rPr>
        <w:t xml:space="preserve">były na bieżąco publikowane na stronie </w:t>
      </w:r>
      <w:hyperlink r:id="rId50" w:history="1">
        <w:r w:rsidRPr="00B04BC5">
          <w:rPr>
            <w:rStyle w:val="Hipercze"/>
            <w:rFonts w:cs="Times New Roman"/>
            <w:sz w:val="23"/>
            <w:szCs w:val="23"/>
          </w:rPr>
          <w:t>www.klj.org.pl</w:t>
        </w:r>
      </w:hyperlink>
      <w:r w:rsidRPr="00B04BC5">
        <w:rPr>
          <w:rFonts w:cs="Times New Roman"/>
          <w:sz w:val="23"/>
          <w:szCs w:val="23"/>
        </w:rPr>
        <w:t>, aby każdy mógł stwierdzić czy jego postulaty zostały uwzględnione. Po zakończeniu spotkań sporządzono zestawienie wszystkich potrzeb.</w:t>
      </w:r>
    </w:p>
    <w:p w:rsidR="00141108" w:rsidRDefault="00141108">
      <w:pPr>
        <w:rPr>
          <w:rFonts w:cs="Times New Roman"/>
          <w:b/>
          <w:bCs/>
          <w:sz w:val="24"/>
        </w:rPr>
      </w:pPr>
      <w:r>
        <w:br w:type="page"/>
      </w:r>
    </w:p>
    <w:p w:rsidR="00E14100" w:rsidRDefault="00E14100" w:rsidP="00E14100">
      <w:pPr>
        <w:pStyle w:val="Legenda"/>
        <w:spacing w:after="0"/>
        <w:ind w:left="0"/>
      </w:pPr>
      <w:bookmarkStart w:id="149" w:name="_Toc439196032"/>
      <w:bookmarkStart w:id="150" w:name="_Toc447013988"/>
    </w:p>
    <w:p w:rsidR="001575EF" w:rsidRPr="00A93273" w:rsidRDefault="009239D9" w:rsidP="00E14100">
      <w:pPr>
        <w:pStyle w:val="Legenda"/>
        <w:spacing w:before="0"/>
        <w:ind w:left="0"/>
      </w:pPr>
      <w:r w:rsidRPr="00A93273">
        <w:t>Tabela 20</w:t>
      </w:r>
      <w:r w:rsidR="004914AD">
        <w:t>.</w:t>
      </w:r>
      <w:r w:rsidR="002F6F67" w:rsidRPr="00A93273">
        <w:t xml:space="preserve"> Zestawienie  postulatów zebranych podczas spotkań konsultacyjnych</w:t>
      </w:r>
      <w:bookmarkEnd w:id="149"/>
      <w:bookmarkEnd w:id="150"/>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533"/>
        <w:gridCol w:w="1405"/>
        <w:gridCol w:w="2290"/>
        <w:gridCol w:w="1405"/>
        <w:gridCol w:w="1658"/>
        <w:gridCol w:w="1279"/>
      </w:tblGrid>
      <w:tr w:rsidR="002F6F67" w:rsidRPr="003E4504" w:rsidTr="00141108">
        <w:trPr>
          <w:trHeight w:val="144"/>
          <w:jc w:val="center"/>
        </w:trPr>
        <w:tc>
          <w:tcPr>
            <w:tcW w:w="1630"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ind w:left="34"/>
              <w:jc w:val="center"/>
              <w:rPr>
                <w:rFonts w:cstheme="minorHAnsi"/>
                <w:b/>
                <w:color w:val="000000" w:themeColor="text1"/>
              </w:rPr>
            </w:pPr>
            <w:r w:rsidRPr="00E14100">
              <w:rPr>
                <w:rFonts w:cstheme="minorHAnsi"/>
                <w:b/>
                <w:color w:val="000000" w:themeColor="text1"/>
              </w:rPr>
              <w:t>Sport</w:t>
            </w:r>
            <w:r w:rsidR="005334FB" w:rsidRPr="00E14100">
              <w:rPr>
                <w:rFonts w:cstheme="minorHAnsi"/>
                <w:b/>
                <w:color w:val="000000" w:themeColor="text1"/>
              </w:rPr>
              <w:t xml:space="preserve"> i </w:t>
            </w:r>
            <w:r w:rsidRPr="00E14100">
              <w:rPr>
                <w:rFonts w:cstheme="minorHAnsi"/>
                <w:b/>
                <w:color w:val="000000" w:themeColor="text1"/>
              </w:rPr>
              <w:t>rekreacja</w:t>
            </w:r>
          </w:p>
        </w:tc>
        <w:tc>
          <w:tcPr>
            <w:tcW w:w="1493"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Promocja regionu</w:t>
            </w:r>
          </w:p>
        </w:tc>
        <w:tc>
          <w:tcPr>
            <w:tcW w:w="2444"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Kultura</w:t>
            </w:r>
          </w:p>
        </w:tc>
        <w:tc>
          <w:tcPr>
            <w:tcW w:w="1493"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Ekologia</w:t>
            </w:r>
            <w:r w:rsidR="005334FB" w:rsidRPr="00E14100">
              <w:rPr>
                <w:rFonts w:cstheme="minorHAnsi"/>
                <w:b/>
                <w:color w:val="000000" w:themeColor="text1"/>
              </w:rPr>
              <w:t xml:space="preserve"> i </w:t>
            </w:r>
            <w:r w:rsidRPr="00E14100">
              <w:rPr>
                <w:rFonts w:cstheme="minorHAnsi"/>
                <w:b/>
                <w:color w:val="000000" w:themeColor="text1"/>
              </w:rPr>
              <w:t>ochrona środowiska</w:t>
            </w:r>
          </w:p>
        </w:tc>
        <w:tc>
          <w:tcPr>
            <w:tcW w:w="1765"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Turystyka</w:t>
            </w:r>
          </w:p>
        </w:tc>
        <w:tc>
          <w:tcPr>
            <w:tcW w:w="1357"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Przedsiębiorczość</w:t>
            </w:r>
          </w:p>
        </w:tc>
      </w:tr>
      <w:tr w:rsidR="002F6F67" w:rsidRPr="003E4504" w:rsidTr="00141108">
        <w:trPr>
          <w:trHeight w:val="144"/>
          <w:jc w:val="center"/>
        </w:trPr>
        <w:tc>
          <w:tcPr>
            <w:tcW w:w="1630"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19 xBudowa, renowacja, doposażenie, zagospodarowanie boiska sportowego wielofunkcyjnego</w:t>
            </w:r>
          </w:p>
        </w:tc>
        <w:tc>
          <w:tcPr>
            <w:tcW w:w="1493"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5 xImprezy kulturalne, konkursy(hubertus</w:t>
            </w:r>
            <w:r w:rsidR="005334FB" w:rsidRPr="00E14100">
              <w:rPr>
                <w:rFonts w:cstheme="minorHAnsi"/>
                <w:color w:val="000000" w:themeColor="text1"/>
                <w:sz w:val="18"/>
                <w:szCs w:val="18"/>
              </w:rPr>
              <w:t xml:space="preserve"> w </w:t>
            </w:r>
            <w:r w:rsidRPr="00E14100">
              <w:rPr>
                <w:rFonts w:cstheme="minorHAnsi"/>
                <w:color w:val="000000" w:themeColor="text1"/>
                <w:sz w:val="18"/>
                <w:szCs w:val="18"/>
              </w:rPr>
              <w:t>siedlisku, spektakl</w:t>
            </w:r>
            <w:r w:rsidR="004155FE" w:rsidRPr="00E14100">
              <w:rPr>
                <w:rFonts w:cstheme="minorHAnsi"/>
                <w:color w:val="000000" w:themeColor="text1"/>
                <w:sz w:val="18"/>
                <w:szCs w:val="18"/>
              </w:rPr>
              <w:t>e</w:t>
            </w:r>
            <w:r w:rsidRPr="00E14100">
              <w:rPr>
                <w:rFonts w:cstheme="minorHAnsi"/>
                <w:color w:val="000000" w:themeColor="text1"/>
                <w:sz w:val="18"/>
                <w:szCs w:val="18"/>
              </w:rPr>
              <w:t>, promujące produkty lokalne)</w:t>
            </w:r>
          </w:p>
        </w:tc>
        <w:tc>
          <w:tcPr>
            <w:tcW w:w="2444"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17 xWydarzenia kulturalno - rozrywkowe  festiwale filmowe, muzyczne.  Imprezy cykliczne budujące tożsamość regionalną święto bzów, dni Szlichtyngowej, Stachuriada, Hubertus</w:t>
            </w:r>
          </w:p>
        </w:tc>
        <w:tc>
          <w:tcPr>
            <w:tcW w:w="1493"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4xSzkolenia (edukacja ekologiczna mieszkańców)</w:t>
            </w:r>
          </w:p>
        </w:tc>
        <w:tc>
          <w:tcPr>
            <w:tcW w:w="1765" w:type="dxa"/>
            <w:tcBorders>
              <w:top w:val="single" w:sz="12" w:space="0" w:color="000000" w:themeColor="text1"/>
            </w:tcBorders>
            <w:vAlign w:val="center"/>
          </w:tcPr>
          <w:p w:rsidR="001575EF"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8 xTurystyka wodna (Budowa</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zakup pomostu, plaża, baza kajakowa,budowa rekreacyjnego zbiornika wodnego, Wodny przystan</w:t>
            </w:r>
            <w:r w:rsidR="00141108" w:rsidRPr="00E14100">
              <w:rPr>
                <w:rFonts w:cstheme="minorHAnsi"/>
                <w:color w:val="000000" w:themeColor="text1"/>
                <w:sz w:val="18"/>
                <w:szCs w:val="18"/>
              </w:rPr>
              <w:t>ek, Stacja ratownictwa wodnego,</w:t>
            </w:r>
          </w:p>
        </w:tc>
        <w:tc>
          <w:tcPr>
            <w:tcW w:w="1357" w:type="dxa"/>
            <w:tcBorders>
              <w:top w:val="single" w:sz="12" w:space="0" w:color="000000" w:themeColor="text1"/>
            </w:tcBorders>
            <w:vAlign w:val="center"/>
          </w:tcPr>
          <w:p w:rsidR="002F6F67" w:rsidRPr="00E14100" w:rsidRDefault="006B5461"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11 x</w:t>
            </w:r>
            <w:r w:rsidR="002F6F67" w:rsidRPr="00E14100">
              <w:rPr>
                <w:rFonts w:cstheme="minorHAnsi"/>
                <w:color w:val="000000" w:themeColor="text1"/>
                <w:sz w:val="18"/>
                <w:szCs w:val="18"/>
              </w:rPr>
              <w:t>Szkolenia /Kursy, warsztaty</w:t>
            </w:r>
          </w:p>
          <w:p w:rsidR="002F6F67" w:rsidRPr="00E14100" w:rsidRDefault="002F6F67" w:rsidP="001575EF">
            <w:pPr>
              <w:spacing w:line="276" w:lineRule="auto"/>
              <w:jc w:val="center"/>
              <w:rPr>
                <w:rFonts w:cstheme="minorHAnsi"/>
                <w:color w:val="000000" w:themeColor="text1"/>
                <w:sz w:val="18"/>
                <w:szCs w:val="18"/>
              </w:rPr>
            </w:pPr>
          </w:p>
        </w:tc>
      </w:tr>
      <w:tr w:rsidR="002F6F67" w:rsidRPr="003E4504" w:rsidTr="00141108">
        <w:trPr>
          <w:trHeight w:val="1671"/>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18 x Budowa / wyposażenie  placów zabaw</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 x (Remont kapliczek przydrożnych, kaplicy, wyposażenie kościoła )</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19 x Budowa, remont, wyposażenie sal wiejskich</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41108">
            <w:pPr>
              <w:spacing w:line="276" w:lineRule="auto"/>
              <w:jc w:val="center"/>
              <w:rPr>
                <w:rFonts w:cstheme="minorHAnsi"/>
                <w:color w:val="000000" w:themeColor="text1"/>
                <w:sz w:val="18"/>
                <w:szCs w:val="18"/>
              </w:rPr>
            </w:pPr>
            <w:r w:rsidRPr="00E14100">
              <w:rPr>
                <w:rFonts w:cstheme="minorHAnsi"/>
                <w:color w:val="000000" w:themeColor="text1"/>
                <w:sz w:val="18"/>
                <w:szCs w:val="18"/>
              </w:rPr>
              <w:t xml:space="preserve">2 x Poprawa </w:t>
            </w:r>
            <w:r w:rsidR="00A83327" w:rsidRPr="00E14100">
              <w:rPr>
                <w:rFonts w:cstheme="minorHAnsi"/>
                <w:color w:val="000000" w:themeColor="text1"/>
                <w:sz w:val="18"/>
                <w:szCs w:val="18"/>
              </w:rPr>
              <w:t>bezpieczeń</w:t>
            </w:r>
            <w:r w:rsidR="00141108" w:rsidRPr="00E14100">
              <w:rPr>
                <w:rFonts w:cstheme="minorHAnsi"/>
                <w:color w:val="000000" w:themeColor="text1"/>
                <w:sz w:val="18"/>
                <w:szCs w:val="18"/>
              </w:rPr>
              <w:t>-</w:t>
            </w:r>
            <w:r w:rsidRPr="00E14100">
              <w:rPr>
                <w:rFonts w:cstheme="minorHAnsi"/>
                <w:color w:val="000000" w:themeColor="text1"/>
                <w:sz w:val="18"/>
                <w:szCs w:val="18"/>
              </w:rPr>
              <w:t>stwa przeciwpożarowego</w:t>
            </w: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10 x Zagospodarowanie terenu. Budowa infrastruktury turystycznej</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3x Wsparcie dla rolników</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małych firm.</w:t>
            </w:r>
          </w:p>
        </w:tc>
      </w:tr>
      <w:tr w:rsidR="002F6F67" w:rsidRPr="003E4504" w:rsidTr="00141108">
        <w:trPr>
          <w:trHeight w:val="2224"/>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10 x Budowa miejsc rekreacyjnych</w:t>
            </w: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(ławki, gril</w:t>
            </w:r>
            <w:r w:rsidR="004155FE" w:rsidRPr="00E14100">
              <w:rPr>
                <w:rFonts w:cstheme="minorHAnsi"/>
                <w:color w:val="000000" w:themeColor="text1"/>
                <w:sz w:val="18"/>
                <w:szCs w:val="18"/>
              </w:rPr>
              <w:t>l</w:t>
            </w:r>
            <w:r w:rsidRPr="00E14100">
              <w:rPr>
                <w:rFonts w:cstheme="minorHAnsi"/>
                <w:color w:val="000000" w:themeColor="text1"/>
                <w:sz w:val="18"/>
                <w:szCs w:val="18"/>
              </w:rPr>
              <w:t>, stoły, wiaty)</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Kultywowanie tradycji regionalnych (winiarskich, łemkowskich)</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15 x warsztaty</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konkursy</w:t>
            </w: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kulinarne, dla zespołów folklorystycznych, świetlicowe, plastyczne, poezji, muzyczne, plastyczne, filmowe, malarskie rękodzieło tradycyjne</w:t>
            </w:r>
          </w:p>
        </w:tc>
        <w:tc>
          <w:tcPr>
            <w:tcW w:w="1493" w:type="dxa"/>
            <w:vAlign w:val="center"/>
          </w:tcPr>
          <w:p w:rsidR="002F6F67" w:rsidRPr="00E14100" w:rsidRDefault="002F6F67" w:rsidP="004155FE">
            <w:pPr>
              <w:spacing w:line="276" w:lineRule="auto"/>
              <w:jc w:val="center"/>
              <w:rPr>
                <w:rFonts w:cstheme="minorHAnsi"/>
                <w:color w:val="000000" w:themeColor="text1"/>
                <w:sz w:val="18"/>
                <w:szCs w:val="18"/>
              </w:rPr>
            </w:pPr>
            <w:r w:rsidRPr="00E14100">
              <w:rPr>
                <w:rFonts w:cstheme="minorHAnsi"/>
                <w:color w:val="000000" w:themeColor="text1"/>
                <w:sz w:val="18"/>
                <w:szCs w:val="18"/>
              </w:rPr>
              <w:t xml:space="preserve">2 x zagospodarowanie terenu </w:t>
            </w:r>
            <w:r w:rsidR="00A83327" w:rsidRPr="00E14100">
              <w:rPr>
                <w:rFonts w:cstheme="minorHAnsi"/>
                <w:color w:val="000000" w:themeColor="text1"/>
                <w:sz w:val="18"/>
                <w:szCs w:val="18"/>
              </w:rPr>
              <w:t>(</w:t>
            </w:r>
            <w:r w:rsidR="004155FE" w:rsidRPr="00E14100">
              <w:rPr>
                <w:rFonts w:cstheme="minorHAnsi"/>
                <w:color w:val="000000" w:themeColor="text1"/>
                <w:sz w:val="18"/>
                <w:szCs w:val="18"/>
              </w:rPr>
              <w:t>po zbiornikach przeciwpożarowych),</w:t>
            </w:r>
            <w:r w:rsidRPr="00E14100">
              <w:rPr>
                <w:rFonts w:cstheme="minorHAnsi"/>
                <w:color w:val="000000" w:themeColor="text1"/>
                <w:sz w:val="18"/>
                <w:szCs w:val="18"/>
              </w:rPr>
              <w:t>nasadzenie zieleni</w:t>
            </w: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23 x Budowa chodnika</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naprawa dróg, budowa progów zwalniających,  oświetlenie pasa drogowego</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Dom opieki dla ludzi starszych</w:t>
            </w:r>
          </w:p>
        </w:tc>
      </w:tr>
      <w:tr w:rsidR="002F6F67" w:rsidRPr="003E4504" w:rsidTr="00141108">
        <w:trPr>
          <w:trHeight w:val="1403"/>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10 x Siłownia zewnętrzna</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3x  Wydanie publikacji/materiałów promocyjnych</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11 x modernizacja, renowacja</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wyposażenie placów/parków</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Zakup nowoczesnego sprzętu,</w:t>
            </w: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9 x ścieżki rowerowe, przyrodniczych, dydaktycznych</w:t>
            </w:r>
          </w:p>
          <w:p w:rsidR="002F6F67" w:rsidRPr="00E14100" w:rsidRDefault="002F6F67" w:rsidP="001575EF">
            <w:pPr>
              <w:spacing w:line="276" w:lineRule="auto"/>
              <w:jc w:val="center"/>
              <w:rPr>
                <w:rFonts w:cstheme="minorHAnsi"/>
                <w:color w:val="000000" w:themeColor="text1"/>
                <w:sz w:val="18"/>
                <w:szCs w:val="18"/>
              </w:rPr>
            </w:pP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Stworzenie centrum szkoleniowego dla lakierników</w:t>
            </w:r>
          </w:p>
        </w:tc>
      </w:tr>
      <w:tr w:rsidR="002F6F67" w:rsidRPr="003E4504" w:rsidTr="00141108">
        <w:trPr>
          <w:trHeight w:val="1104"/>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7 x Organizacja imprez integracyjnych, sportowych</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Organizacja rajdów</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biegów</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Organizowanie, wzbogacanie oferty</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 xml:space="preserve"> remont domów kultury,</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4 x gospodarstwa agroturystyczne</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kompleksowa agroturystyka</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Hurtownia kosmetyczna oraz centrum szkoleniowe</w:t>
            </w:r>
          </w:p>
        </w:tc>
      </w:tr>
      <w:tr w:rsidR="002F6F67" w:rsidRPr="003E4504" w:rsidTr="00141108">
        <w:trPr>
          <w:trHeight w:val="1671"/>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Ścieżki biegowe, tre</w:t>
            </w:r>
            <w:r w:rsidR="004155FE" w:rsidRPr="00E14100">
              <w:rPr>
                <w:rFonts w:cstheme="minorHAnsi"/>
                <w:color w:val="000000" w:themeColor="text1"/>
                <w:sz w:val="18"/>
                <w:szCs w:val="18"/>
              </w:rPr>
              <w:t>k</w:t>
            </w:r>
            <w:r w:rsidRPr="00E14100">
              <w:rPr>
                <w:rFonts w:cstheme="minorHAnsi"/>
                <w:color w:val="000000" w:themeColor="text1"/>
                <w:sz w:val="18"/>
                <w:szCs w:val="18"/>
              </w:rPr>
              <w:t>kingowe, zdrowia</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Wprowadzenie do sieci interaktywne-go portalu</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Zakup nowego sprzętu przeciwpożarowego oraz remont, naprawa, rozbudowa już istniejącego sprzętu</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3x Turystyka konna (przystań jeździecka, szlaki konne</w:t>
            </w:r>
            <w:r w:rsidR="005334FB" w:rsidRPr="00E14100">
              <w:rPr>
                <w:rFonts w:cstheme="minorHAnsi"/>
                <w:color w:val="000000" w:themeColor="text1"/>
                <w:sz w:val="18"/>
                <w:szCs w:val="18"/>
              </w:rPr>
              <w:t xml:space="preserve"> z </w:t>
            </w:r>
            <w:r w:rsidRPr="00E14100">
              <w:rPr>
                <w:rFonts w:cstheme="minorHAnsi"/>
                <w:color w:val="000000" w:themeColor="text1"/>
                <w:sz w:val="18"/>
                <w:szCs w:val="18"/>
              </w:rPr>
              <w:t>PIT-stopami, punkty popasowe</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p>
        </w:tc>
      </w:tr>
      <w:tr w:rsidR="002F6F67" w:rsidRPr="003E4504" w:rsidTr="00141108">
        <w:trPr>
          <w:trHeight w:val="951"/>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Basen kryty</w:t>
            </w: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i  park rozrywki</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centra informacji o przyrodzie regionu</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p>
        </w:tc>
      </w:tr>
    </w:tbl>
    <w:p w:rsidR="009239D9" w:rsidRPr="003E4504" w:rsidRDefault="009239D9" w:rsidP="00DC160A">
      <w:pPr>
        <w:pStyle w:val="Akapitzlist"/>
        <w:ind w:left="0"/>
        <w:jc w:val="both"/>
        <w:rPr>
          <w:rFonts w:cstheme="minorHAnsi"/>
          <w:i/>
        </w:rPr>
      </w:pPr>
      <w:r w:rsidRPr="003E4504">
        <w:rPr>
          <w:rFonts w:cstheme="minorHAnsi"/>
          <w:i/>
        </w:rPr>
        <w:t>Źródło:  Opracowanie własne na podstawie konsultacji społecznych</w:t>
      </w:r>
    </w:p>
    <w:p w:rsidR="002F6F67" w:rsidRPr="00E14100" w:rsidRDefault="002F6F67" w:rsidP="00DC160A">
      <w:pPr>
        <w:pStyle w:val="Akapitzlist"/>
        <w:spacing w:after="0"/>
        <w:ind w:left="0"/>
        <w:jc w:val="both"/>
        <w:rPr>
          <w:rFonts w:cs="Times New Roman"/>
          <w:b/>
          <w:sz w:val="23"/>
          <w:szCs w:val="23"/>
        </w:rPr>
      </w:pPr>
      <w:r w:rsidRPr="00E14100">
        <w:rPr>
          <w:rFonts w:cs="Times New Roman"/>
          <w:b/>
          <w:sz w:val="23"/>
          <w:szCs w:val="23"/>
        </w:rPr>
        <w:lastRenderedPageBreak/>
        <w:t>Analizując 130 wyników</w:t>
      </w:r>
      <w:r w:rsidR="005334FB" w:rsidRPr="00E14100">
        <w:rPr>
          <w:rFonts w:cs="Times New Roman"/>
          <w:b/>
          <w:sz w:val="23"/>
          <w:szCs w:val="23"/>
        </w:rPr>
        <w:t xml:space="preserve"> z </w:t>
      </w:r>
      <w:r w:rsidRPr="00E14100">
        <w:rPr>
          <w:rFonts w:cs="Times New Roman"/>
          <w:b/>
          <w:sz w:val="23"/>
          <w:szCs w:val="23"/>
        </w:rPr>
        <w:t xml:space="preserve">tego badania można </w:t>
      </w:r>
      <w:r w:rsidR="00AE3FD0" w:rsidRPr="00E14100">
        <w:rPr>
          <w:rFonts w:cs="Times New Roman"/>
          <w:b/>
          <w:sz w:val="23"/>
          <w:szCs w:val="23"/>
        </w:rPr>
        <w:t xml:space="preserve">wyszczególnić </w:t>
      </w:r>
      <w:r w:rsidRPr="00E14100">
        <w:rPr>
          <w:rFonts w:cs="Times New Roman"/>
          <w:b/>
          <w:sz w:val="23"/>
          <w:szCs w:val="23"/>
        </w:rPr>
        <w:t xml:space="preserve"> następujące problemy:</w:t>
      </w:r>
    </w:p>
    <w:p w:rsidR="002F6F67" w:rsidRPr="00E14100" w:rsidRDefault="002F6F67" w:rsidP="004C406B">
      <w:pPr>
        <w:pStyle w:val="Akapitzlist"/>
        <w:numPr>
          <w:ilvl w:val="0"/>
          <w:numId w:val="7"/>
        </w:numPr>
        <w:spacing w:after="0"/>
        <w:ind w:left="360"/>
        <w:jc w:val="both"/>
        <w:rPr>
          <w:rFonts w:cs="Times New Roman"/>
          <w:sz w:val="23"/>
          <w:szCs w:val="23"/>
        </w:rPr>
      </w:pPr>
      <w:r w:rsidRPr="00E14100">
        <w:rPr>
          <w:rFonts w:cs="Times New Roman"/>
          <w:sz w:val="23"/>
          <w:szCs w:val="23"/>
        </w:rPr>
        <w:t xml:space="preserve">brak miejsc pracy </w:t>
      </w:r>
      <w:r w:rsidR="00AE3FD0" w:rsidRPr="00E14100">
        <w:rPr>
          <w:rFonts w:cs="Times New Roman"/>
          <w:sz w:val="23"/>
          <w:szCs w:val="23"/>
        </w:rPr>
        <w:t xml:space="preserve"> - </w:t>
      </w:r>
      <w:r w:rsidRPr="00E14100">
        <w:rPr>
          <w:rFonts w:cs="Times New Roman"/>
          <w:b/>
          <w:sz w:val="23"/>
          <w:szCs w:val="23"/>
        </w:rPr>
        <w:t>84</w:t>
      </w:r>
    </w:p>
    <w:p w:rsidR="002F6F67" w:rsidRPr="00E14100" w:rsidRDefault="002F6F67" w:rsidP="004C406B">
      <w:pPr>
        <w:pStyle w:val="Akapitzlist"/>
        <w:numPr>
          <w:ilvl w:val="0"/>
          <w:numId w:val="7"/>
        </w:numPr>
        <w:spacing w:after="0"/>
        <w:ind w:left="360"/>
        <w:jc w:val="both"/>
        <w:rPr>
          <w:rFonts w:cs="Times New Roman"/>
          <w:sz w:val="23"/>
          <w:szCs w:val="23"/>
        </w:rPr>
      </w:pPr>
      <w:r w:rsidRPr="00E14100">
        <w:rPr>
          <w:rFonts w:cs="Times New Roman"/>
          <w:sz w:val="23"/>
          <w:szCs w:val="23"/>
        </w:rPr>
        <w:t xml:space="preserve">niskie zarobki </w:t>
      </w:r>
      <w:r w:rsidR="00AE3FD0" w:rsidRPr="00E14100">
        <w:rPr>
          <w:rFonts w:cs="Times New Roman"/>
          <w:sz w:val="23"/>
          <w:szCs w:val="23"/>
        </w:rPr>
        <w:t xml:space="preserve"> - </w:t>
      </w:r>
      <w:r w:rsidRPr="00E14100">
        <w:rPr>
          <w:rFonts w:cs="Times New Roman"/>
          <w:sz w:val="23"/>
          <w:szCs w:val="23"/>
        </w:rPr>
        <w:t>77</w:t>
      </w:r>
    </w:p>
    <w:p w:rsidR="002F6F67" w:rsidRPr="00E14100" w:rsidRDefault="002F6F67" w:rsidP="004C406B">
      <w:pPr>
        <w:pStyle w:val="Akapitzlist"/>
        <w:numPr>
          <w:ilvl w:val="0"/>
          <w:numId w:val="7"/>
        </w:numPr>
        <w:spacing w:after="0"/>
        <w:ind w:left="360"/>
        <w:jc w:val="both"/>
        <w:rPr>
          <w:rFonts w:cs="Times New Roman"/>
          <w:b/>
          <w:sz w:val="23"/>
          <w:szCs w:val="23"/>
        </w:rPr>
      </w:pPr>
      <w:r w:rsidRPr="00E14100">
        <w:rPr>
          <w:rFonts w:cs="Times New Roman"/>
          <w:sz w:val="23"/>
          <w:szCs w:val="23"/>
        </w:rPr>
        <w:t>słaba oferta turystyczno rekreacyjna</w:t>
      </w:r>
      <w:r w:rsidR="00AE3FD0" w:rsidRPr="00E14100">
        <w:rPr>
          <w:rFonts w:cs="Times New Roman"/>
          <w:sz w:val="23"/>
          <w:szCs w:val="23"/>
        </w:rPr>
        <w:t xml:space="preserve"> - </w:t>
      </w:r>
      <w:r w:rsidRPr="00E14100">
        <w:rPr>
          <w:rFonts w:cs="Times New Roman"/>
          <w:b/>
          <w:sz w:val="23"/>
          <w:szCs w:val="23"/>
        </w:rPr>
        <w:t>52</w:t>
      </w:r>
    </w:p>
    <w:p w:rsidR="002F6F67" w:rsidRPr="00E14100" w:rsidRDefault="002F6F67" w:rsidP="00DC160A">
      <w:pPr>
        <w:pStyle w:val="Akapitzlist"/>
        <w:spacing w:after="0"/>
        <w:ind w:left="360"/>
        <w:jc w:val="both"/>
        <w:rPr>
          <w:rFonts w:cs="Times New Roman"/>
          <w:sz w:val="23"/>
          <w:szCs w:val="23"/>
        </w:rPr>
      </w:pPr>
      <w:r w:rsidRPr="00E14100">
        <w:rPr>
          <w:rFonts w:cs="Times New Roman"/>
          <w:sz w:val="23"/>
          <w:szCs w:val="23"/>
        </w:rPr>
        <w:t xml:space="preserve">- ścieżki rowerowe </w:t>
      </w:r>
      <w:r w:rsidR="00AE3FD0" w:rsidRPr="00E14100">
        <w:rPr>
          <w:rFonts w:cs="Times New Roman"/>
          <w:sz w:val="23"/>
          <w:szCs w:val="23"/>
        </w:rPr>
        <w:t xml:space="preserve">- </w:t>
      </w:r>
      <w:r w:rsidRPr="00E14100">
        <w:rPr>
          <w:rFonts w:cs="Times New Roman"/>
          <w:b/>
          <w:sz w:val="23"/>
          <w:szCs w:val="23"/>
        </w:rPr>
        <w:t>35</w:t>
      </w:r>
    </w:p>
    <w:p w:rsidR="002F6F67" w:rsidRPr="00E14100" w:rsidRDefault="002F6F67" w:rsidP="00DC160A">
      <w:pPr>
        <w:pStyle w:val="Akapitzlist"/>
        <w:spacing w:after="0"/>
        <w:ind w:left="360"/>
        <w:jc w:val="both"/>
        <w:rPr>
          <w:rFonts w:cs="Times New Roman"/>
          <w:sz w:val="23"/>
          <w:szCs w:val="23"/>
        </w:rPr>
      </w:pPr>
      <w:r w:rsidRPr="00E14100">
        <w:rPr>
          <w:rFonts w:cs="Times New Roman"/>
          <w:sz w:val="23"/>
          <w:szCs w:val="23"/>
        </w:rPr>
        <w:t xml:space="preserve">- siłownie zewnętrzne </w:t>
      </w:r>
      <w:r w:rsidR="00AE3FD0" w:rsidRPr="00E14100">
        <w:rPr>
          <w:rFonts w:cs="Times New Roman"/>
          <w:sz w:val="23"/>
          <w:szCs w:val="23"/>
        </w:rPr>
        <w:t xml:space="preserve">- </w:t>
      </w:r>
      <w:r w:rsidRPr="00E14100">
        <w:rPr>
          <w:rFonts w:cs="Times New Roman"/>
          <w:b/>
          <w:sz w:val="23"/>
          <w:szCs w:val="23"/>
        </w:rPr>
        <w:t>26</w:t>
      </w:r>
    </w:p>
    <w:p w:rsidR="009A4FE8" w:rsidRPr="00E14100" w:rsidRDefault="002F6F67" w:rsidP="00DC160A">
      <w:pPr>
        <w:pStyle w:val="Akapitzlist"/>
        <w:spacing w:after="0"/>
        <w:ind w:left="360"/>
        <w:jc w:val="both"/>
        <w:rPr>
          <w:rFonts w:cs="Times New Roman"/>
          <w:sz w:val="23"/>
          <w:szCs w:val="23"/>
        </w:rPr>
      </w:pPr>
      <w:r w:rsidRPr="00E14100">
        <w:rPr>
          <w:rFonts w:cs="Times New Roman"/>
          <w:sz w:val="23"/>
          <w:szCs w:val="23"/>
        </w:rPr>
        <w:t>- mie</w:t>
      </w:r>
      <w:r w:rsidR="009A4FE8" w:rsidRPr="00E14100">
        <w:rPr>
          <w:rFonts w:cs="Times New Roman"/>
          <w:sz w:val="23"/>
          <w:szCs w:val="23"/>
        </w:rPr>
        <w:t xml:space="preserve">jsca rekreacyjno wypoczynkowe </w:t>
      </w:r>
      <w:r w:rsidR="00AE3FD0" w:rsidRPr="00E14100">
        <w:rPr>
          <w:rFonts w:cs="Times New Roman"/>
          <w:sz w:val="23"/>
          <w:szCs w:val="23"/>
        </w:rPr>
        <w:t xml:space="preserve">- </w:t>
      </w:r>
      <w:r w:rsidR="009A4FE8" w:rsidRPr="00E14100">
        <w:rPr>
          <w:rFonts w:cs="Times New Roman"/>
          <w:b/>
          <w:sz w:val="23"/>
          <w:szCs w:val="23"/>
        </w:rPr>
        <w:t>1</w:t>
      </w:r>
    </w:p>
    <w:p w:rsidR="002F6F67" w:rsidRPr="00E14100" w:rsidRDefault="002F6F67" w:rsidP="00DC160A">
      <w:pPr>
        <w:spacing w:after="0"/>
        <w:jc w:val="both"/>
        <w:rPr>
          <w:rFonts w:cs="Times New Roman"/>
          <w:sz w:val="23"/>
          <w:szCs w:val="23"/>
        </w:rPr>
      </w:pPr>
      <w:r w:rsidRPr="00E14100">
        <w:rPr>
          <w:rFonts w:cs="Times New Roman"/>
          <w:sz w:val="23"/>
          <w:szCs w:val="23"/>
        </w:rPr>
        <w:t>4)   migracje zarobkowe</w:t>
      </w:r>
      <w:r w:rsidR="00AE3FD0" w:rsidRPr="00E14100">
        <w:rPr>
          <w:rFonts w:cs="Times New Roman"/>
          <w:sz w:val="23"/>
          <w:szCs w:val="23"/>
        </w:rPr>
        <w:t xml:space="preserve"> - </w:t>
      </w:r>
      <w:r w:rsidRPr="00E14100">
        <w:rPr>
          <w:rFonts w:cs="Times New Roman"/>
          <w:b/>
          <w:sz w:val="23"/>
          <w:szCs w:val="23"/>
        </w:rPr>
        <w:t>44</w:t>
      </w:r>
    </w:p>
    <w:p w:rsidR="002F6F67" w:rsidRPr="00E14100" w:rsidRDefault="002F6F67" w:rsidP="00DC160A">
      <w:pPr>
        <w:spacing w:after="0"/>
        <w:jc w:val="both"/>
        <w:rPr>
          <w:rFonts w:cs="Times New Roman"/>
          <w:sz w:val="23"/>
          <w:szCs w:val="23"/>
        </w:rPr>
      </w:pPr>
      <w:r w:rsidRPr="00E14100">
        <w:rPr>
          <w:rFonts w:cs="Times New Roman"/>
          <w:sz w:val="23"/>
          <w:szCs w:val="23"/>
        </w:rPr>
        <w:t xml:space="preserve">5)   niewystarczające wsparcie dla inicjatyw lokalnych </w:t>
      </w:r>
      <w:r w:rsidR="00AE3FD0" w:rsidRPr="00E14100">
        <w:rPr>
          <w:rFonts w:cs="Times New Roman"/>
          <w:sz w:val="23"/>
          <w:szCs w:val="23"/>
        </w:rPr>
        <w:t xml:space="preserve"> - </w:t>
      </w:r>
      <w:r w:rsidRPr="00E14100">
        <w:rPr>
          <w:rFonts w:cs="Times New Roman"/>
          <w:b/>
          <w:sz w:val="23"/>
          <w:szCs w:val="23"/>
        </w:rPr>
        <w:t>35</w:t>
      </w:r>
    </w:p>
    <w:p w:rsidR="002F6F67" w:rsidRPr="00E14100" w:rsidRDefault="002F6F67" w:rsidP="00DC160A">
      <w:pPr>
        <w:spacing w:after="0"/>
        <w:jc w:val="both"/>
        <w:rPr>
          <w:rFonts w:cs="Times New Roman"/>
          <w:sz w:val="23"/>
          <w:szCs w:val="23"/>
        </w:rPr>
      </w:pPr>
      <w:r w:rsidRPr="00E14100">
        <w:rPr>
          <w:rFonts w:cs="Times New Roman"/>
          <w:sz w:val="23"/>
          <w:szCs w:val="23"/>
        </w:rPr>
        <w:t>6)  niewystarczająca oferta turystyczna</w:t>
      </w:r>
      <w:r w:rsidR="005334FB" w:rsidRPr="00E14100">
        <w:rPr>
          <w:rFonts w:cs="Times New Roman"/>
          <w:sz w:val="23"/>
          <w:szCs w:val="23"/>
        </w:rPr>
        <w:t xml:space="preserve"> w </w:t>
      </w:r>
      <w:r w:rsidRPr="00E14100">
        <w:rPr>
          <w:rFonts w:cs="Times New Roman"/>
          <w:sz w:val="23"/>
          <w:szCs w:val="23"/>
        </w:rPr>
        <w:t xml:space="preserve">tym noclegowo – gastronomiczna </w:t>
      </w:r>
      <w:r w:rsidR="00AE3FD0" w:rsidRPr="00E14100">
        <w:rPr>
          <w:rFonts w:cs="Times New Roman"/>
          <w:sz w:val="23"/>
          <w:szCs w:val="23"/>
        </w:rPr>
        <w:t xml:space="preserve"> - </w:t>
      </w:r>
      <w:r w:rsidRPr="00E14100">
        <w:rPr>
          <w:rFonts w:cs="Times New Roman"/>
          <w:b/>
          <w:sz w:val="23"/>
          <w:szCs w:val="23"/>
        </w:rPr>
        <w:t>34</w:t>
      </w:r>
    </w:p>
    <w:p w:rsidR="002F6F67" w:rsidRPr="00E14100" w:rsidRDefault="002F6F67" w:rsidP="00DC160A">
      <w:pPr>
        <w:spacing w:after="0"/>
        <w:jc w:val="both"/>
        <w:rPr>
          <w:rFonts w:cs="Times New Roman"/>
          <w:sz w:val="23"/>
          <w:szCs w:val="23"/>
        </w:rPr>
      </w:pPr>
      <w:r w:rsidRPr="00E14100">
        <w:rPr>
          <w:rFonts w:cs="Times New Roman"/>
          <w:sz w:val="23"/>
          <w:szCs w:val="23"/>
        </w:rPr>
        <w:t xml:space="preserve">7)  utrudniony dostęp do komunikacji publicznej  </w:t>
      </w:r>
      <w:r w:rsidR="00AE3FD0" w:rsidRPr="00E14100">
        <w:rPr>
          <w:rFonts w:cs="Times New Roman"/>
          <w:sz w:val="23"/>
          <w:szCs w:val="23"/>
        </w:rPr>
        <w:t xml:space="preserve">- </w:t>
      </w:r>
      <w:r w:rsidRPr="00E14100">
        <w:rPr>
          <w:rFonts w:cs="Times New Roman"/>
          <w:b/>
          <w:sz w:val="23"/>
          <w:szCs w:val="23"/>
        </w:rPr>
        <w:t>33</w:t>
      </w:r>
    </w:p>
    <w:p w:rsidR="00872EFF" w:rsidRPr="00E14100" w:rsidRDefault="0099265D" w:rsidP="00DC160A">
      <w:pPr>
        <w:pStyle w:val="Default"/>
        <w:spacing w:line="276" w:lineRule="auto"/>
        <w:jc w:val="both"/>
        <w:rPr>
          <w:rFonts w:asciiTheme="minorHAnsi" w:hAnsiTheme="minorHAnsi" w:cs="Times New Roman"/>
          <w:sz w:val="23"/>
          <w:szCs w:val="23"/>
        </w:rPr>
      </w:pPr>
      <w:r w:rsidRPr="00E14100">
        <w:rPr>
          <w:rFonts w:asciiTheme="minorHAnsi" w:hAnsiTheme="minorHAnsi" w:cs="Times New Roman"/>
          <w:b/>
          <w:sz w:val="23"/>
          <w:szCs w:val="23"/>
        </w:rPr>
        <w:t>Program Rozwoju Obszarów Wiejskich na lata 2014-2020 wykazuje 10 różnych zakresów</w:t>
      </w:r>
      <w:r w:rsidR="00AE3FD0" w:rsidRPr="00E14100">
        <w:rPr>
          <w:rFonts w:asciiTheme="minorHAnsi" w:hAnsiTheme="minorHAnsi" w:cs="Times New Roman"/>
          <w:sz w:val="23"/>
          <w:szCs w:val="23"/>
        </w:rPr>
        <w:t>, na które Lokalne Grupy D</w:t>
      </w:r>
      <w:r w:rsidRPr="00E14100">
        <w:rPr>
          <w:rFonts w:asciiTheme="minorHAnsi" w:hAnsiTheme="minorHAnsi" w:cs="Times New Roman"/>
          <w:sz w:val="23"/>
          <w:szCs w:val="23"/>
        </w:rPr>
        <w:t>ziałania mogą przeznaczyć środki</w:t>
      </w:r>
      <w:r w:rsidR="00AE3FD0" w:rsidRPr="00E14100">
        <w:rPr>
          <w:rFonts w:asciiTheme="minorHAnsi" w:hAnsiTheme="minorHAnsi" w:cs="Times New Roman"/>
          <w:sz w:val="23"/>
          <w:szCs w:val="23"/>
        </w:rPr>
        <w:t xml:space="preserve"> pozyskane na </w:t>
      </w:r>
      <w:r w:rsidR="00872EFF" w:rsidRPr="00E14100">
        <w:rPr>
          <w:rFonts w:asciiTheme="minorHAnsi" w:hAnsiTheme="minorHAnsi" w:cs="Times New Roman"/>
          <w:sz w:val="23"/>
          <w:szCs w:val="23"/>
        </w:rPr>
        <w:t>realizację</w:t>
      </w:r>
      <w:r w:rsidR="00AE3FD0" w:rsidRPr="00E14100">
        <w:rPr>
          <w:rFonts w:asciiTheme="minorHAnsi" w:hAnsiTheme="minorHAnsi" w:cs="Times New Roman"/>
          <w:sz w:val="23"/>
          <w:szCs w:val="23"/>
        </w:rPr>
        <w:t xml:space="preserve"> Lokalnych Strategii R</w:t>
      </w:r>
      <w:r w:rsidR="00872EFF" w:rsidRPr="00E14100">
        <w:rPr>
          <w:rFonts w:asciiTheme="minorHAnsi" w:hAnsiTheme="minorHAnsi" w:cs="Times New Roman"/>
          <w:sz w:val="23"/>
          <w:szCs w:val="23"/>
        </w:rPr>
        <w:t>ozwoju. W celu wyznaczenia</w:t>
      </w:r>
      <w:r w:rsidRPr="00E14100">
        <w:rPr>
          <w:rFonts w:asciiTheme="minorHAnsi" w:hAnsiTheme="minorHAnsi" w:cs="Times New Roman"/>
          <w:sz w:val="23"/>
          <w:szCs w:val="23"/>
        </w:rPr>
        <w:t xml:space="preserve"> kierunku,</w:t>
      </w:r>
      <w:r w:rsidR="005334FB" w:rsidRPr="00E14100">
        <w:rPr>
          <w:rFonts w:asciiTheme="minorHAnsi" w:hAnsiTheme="minorHAnsi" w:cs="Times New Roman"/>
          <w:sz w:val="23"/>
          <w:szCs w:val="23"/>
        </w:rPr>
        <w:t xml:space="preserve"> w </w:t>
      </w:r>
      <w:r w:rsidRPr="00E14100">
        <w:rPr>
          <w:rFonts w:asciiTheme="minorHAnsi" w:hAnsiTheme="minorHAnsi" w:cs="Times New Roman"/>
          <w:sz w:val="23"/>
          <w:szCs w:val="23"/>
        </w:rPr>
        <w:t>którym KLJ-LGD ma podążać zadano respondentom pytanie: „Na realizację jakich przedsięwzięć byli by zainteresowan</w:t>
      </w:r>
      <w:r w:rsidR="00872EFF" w:rsidRPr="00E14100">
        <w:rPr>
          <w:rFonts w:asciiTheme="minorHAnsi" w:hAnsiTheme="minorHAnsi" w:cs="Times New Roman"/>
          <w:sz w:val="23"/>
          <w:szCs w:val="23"/>
        </w:rPr>
        <w:t>i ubiegać się o środki unijne?”Na podstawie odpowiedzi</w:t>
      </w:r>
      <w:r w:rsidR="005334FB" w:rsidRPr="00E14100">
        <w:rPr>
          <w:rFonts w:asciiTheme="minorHAnsi" w:hAnsiTheme="minorHAnsi" w:cs="Times New Roman"/>
          <w:sz w:val="23"/>
          <w:szCs w:val="23"/>
        </w:rPr>
        <w:t xml:space="preserve"> i </w:t>
      </w:r>
      <w:r w:rsidR="00872EFF" w:rsidRPr="00E14100">
        <w:rPr>
          <w:rFonts w:asciiTheme="minorHAnsi" w:hAnsiTheme="minorHAnsi" w:cs="Times New Roman"/>
          <w:sz w:val="23"/>
          <w:szCs w:val="23"/>
        </w:rPr>
        <w:t>analiz wewnętrznych r</w:t>
      </w:r>
      <w:r w:rsidRPr="00E14100">
        <w:rPr>
          <w:rFonts w:asciiTheme="minorHAnsi" w:hAnsiTheme="minorHAnsi" w:cs="Times New Roman"/>
          <w:sz w:val="23"/>
          <w:szCs w:val="23"/>
        </w:rPr>
        <w:t xml:space="preserve">odzaje wsparcia uporządkowano wg zakresów. </w:t>
      </w:r>
    </w:p>
    <w:p w:rsidR="0099265D" w:rsidRPr="00E14100" w:rsidRDefault="0099265D" w:rsidP="00DC160A">
      <w:pPr>
        <w:pStyle w:val="Default"/>
        <w:spacing w:line="276" w:lineRule="auto"/>
        <w:jc w:val="both"/>
        <w:rPr>
          <w:rFonts w:asciiTheme="minorHAnsi" w:hAnsiTheme="minorHAnsi" w:cs="Times New Roman"/>
          <w:sz w:val="23"/>
          <w:szCs w:val="23"/>
        </w:rPr>
      </w:pPr>
      <w:r w:rsidRPr="00E14100">
        <w:rPr>
          <w:rFonts w:asciiTheme="minorHAnsi" w:hAnsiTheme="minorHAnsi" w:cs="Times New Roman"/>
          <w:sz w:val="23"/>
          <w:szCs w:val="23"/>
        </w:rPr>
        <w:t xml:space="preserve">Tabela nr </w:t>
      </w:r>
      <w:r w:rsidR="009239D9" w:rsidRPr="00E14100">
        <w:rPr>
          <w:rFonts w:asciiTheme="minorHAnsi" w:hAnsiTheme="minorHAnsi" w:cs="Times New Roman"/>
          <w:sz w:val="23"/>
          <w:szCs w:val="23"/>
        </w:rPr>
        <w:t>2</w:t>
      </w:r>
      <w:r w:rsidRPr="00E14100">
        <w:rPr>
          <w:rFonts w:asciiTheme="minorHAnsi" w:hAnsiTheme="minorHAnsi" w:cs="Times New Roman"/>
          <w:sz w:val="23"/>
          <w:szCs w:val="23"/>
        </w:rPr>
        <w:t xml:space="preserve">1 wyjaśnia co kryje </w:t>
      </w:r>
      <w:r w:rsidR="00141108" w:rsidRPr="00E14100">
        <w:rPr>
          <w:rFonts w:asciiTheme="minorHAnsi" w:hAnsiTheme="minorHAnsi" w:cs="Times New Roman"/>
          <w:sz w:val="23"/>
          <w:szCs w:val="23"/>
        </w:rPr>
        <w:t xml:space="preserve">się pod konkretnymi zakresami. </w:t>
      </w:r>
    </w:p>
    <w:p w:rsidR="0099265D" w:rsidRPr="000440C9" w:rsidRDefault="0099265D" w:rsidP="00A51899">
      <w:pPr>
        <w:pStyle w:val="Legenda"/>
        <w:ind w:left="0"/>
      </w:pPr>
      <w:bookmarkStart w:id="151" w:name="_Toc439196033"/>
      <w:bookmarkStart w:id="152" w:name="_Toc447013989"/>
      <w:r w:rsidRPr="000440C9">
        <w:t xml:space="preserve">Tabela </w:t>
      </w:r>
      <w:r w:rsidR="009239D9" w:rsidRPr="000440C9">
        <w:t>2</w:t>
      </w:r>
      <w:r w:rsidRPr="000440C9">
        <w:t xml:space="preserve">1. </w:t>
      </w:r>
      <w:r w:rsidR="009239D9" w:rsidRPr="000440C9">
        <w:t>Preferowane zakresy wsparcia</w:t>
      </w:r>
      <w:bookmarkEnd w:id="151"/>
      <w:bookmarkEnd w:id="152"/>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188"/>
        <w:gridCol w:w="7129"/>
        <w:gridCol w:w="1253"/>
      </w:tblGrid>
      <w:tr w:rsidR="0099265D" w:rsidRPr="001575EF" w:rsidTr="00141108">
        <w:trPr>
          <w:trHeight w:val="535"/>
          <w:jc w:val="center"/>
        </w:trPr>
        <w:tc>
          <w:tcPr>
            <w:tcW w:w="1134" w:type="dxa"/>
            <w:tcBorders>
              <w:top w:val="single" w:sz="12" w:space="0" w:color="000000" w:themeColor="text1"/>
              <w:bottom w:val="single" w:sz="12" w:space="0" w:color="000000" w:themeColor="text1"/>
            </w:tcBorders>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w:t>
            </w:r>
          </w:p>
        </w:tc>
        <w:tc>
          <w:tcPr>
            <w:tcW w:w="6804" w:type="dxa"/>
            <w:tcBorders>
              <w:top w:val="single" w:sz="12" w:space="0" w:color="000000" w:themeColor="text1"/>
              <w:bottom w:val="single" w:sz="12" w:space="0" w:color="000000" w:themeColor="text1"/>
            </w:tcBorders>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Rodzaj wsparcia</w:t>
            </w:r>
          </w:p>
        </w:tc>
        <w:tc>
          <w:tcPr>
            <w:tcW w:w="1196" w:type="dxa"/>
            <w:tcBorders>
              <w:top w:val="single" w:sz="12" w:space="0" w:color="000000" w:themeColor="text1"/>
              <w:bottom w:val="single" w:sz="12" w:space="0" w:color="000000" w:themeColor="text1"/>
            </w:tcBorders>
            <w:shd w:val="clear" w:color="auto" w:fill="92D050"/>
            <w:vAlign w:val="center"/>
          </w:tcPr>
          <w:p w:rsidR="00872EFF" w:rsidRPr="00E25F58" w:rsidRDefault="00872EFF"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Liczba</w:t>
            </w:r>
          </w:p>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głosów</w:t>
            </w:r>
          </w:p>
        </w:tc>
      </w:tr>
      <w:tr w:rsidR="0099265D" w:rsidRPr="001575EF" w:rsidTr="00141108">
        <w:trPr>
          <w:jc w:val="center"/>
        </w:trPr>
        <w:tc>
          <w:tcPr>
            <w:tcW w:w="1134" w:type="dxa"/>
            <w:tcBorders>
              <w:top w:val="single" w:sz="12" w:space="0" w:color="000000" w:themeColor="text1"/>
            </w:tcBorders>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1.</w:t>
            </w:r>
          </w:p>
        </w:tc>
        <w:tc>
          <w:tcPr>
            <w:tcW w:w="6804" w:type="dxa"/>
            <w:tcBorders>
              <w:top w:val="single" w:sz="12" w:space="0" w:color="000000" w:themeColor="text1"/>
            </w:tcBorders>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Wzmocnienie kapitału społecznego,</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tym</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wykorzystaniem rozwiązań innowacyjnych</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wspieranie partycypacji społeczności lokalnej</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realizacji LSR</w:t>
            </w:r>
          </w:p>
        </w:tc>
        <w:tc>
          <w:tcPr>
            <w:tcW w:w="1196" w:type="dxa"/>
            <w:tcBorders>
              <w:top w:val="single" w:sz="12" w:space="0" w:color="000000" w:themeColor="text1"/>
            </w:tcBorders>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9</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2.</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Zakładanie działalności gospodarczej</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rozwój przedsiębiorczości.</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40</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3.</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Dywersyfikacja źródeł dochodu ,</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tym tworzenie</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rozwój inkubatorów przetwórstwa lokalnego tj. Infrastruktury służącej przetwarzaniu produktów rolnych</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celu udostępniana jej lokalnym producentom.</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7</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4.</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Podnoszenie wiedzy osób</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obszaru LSR</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powiązaniu</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zakładaniem działalności gospodarczej, rozwojem przedsiębiorczości lub dywersyfikacją źródeł dochodów,</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szczególności rolników</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osób długotrwale pozostających bez pracy.</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17</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5.</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Podnoszenie wiedzy społeczności lokalnej</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zakresie ochrony środowiska</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zmian klimatycznych</w:t>
            </w:r>
            <w:r w:rsidR="005334FB">
              <w:rPr>
                <w:rFonts w:asciiTheme="minorHAnsi" w:hAnsiTheme="minorHAnsi" w:cs="Times New Roman"/>
                <w:sz w:val="22"/>
                <w:szCs w:val="22"/>
              </w:rPr>
              <w:t xml:space="preserve"> a </w:t>
            </w:r>
            <w:r w:rsidRPr="001575EF">
              <w:rPr>
                <w:rFonts w:asciiTheme="minorHAnsi" w:hAnsiTheme="minorHAnsi" w:cs="Times New Roman"/>
                <w:sz w:val="22"/>
                <w:szCs w:val="22"/>
              </w:rPr>
              <w:t>także innowacji.</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20</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6.</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produktów lokalnych.</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30</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7.</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rynków zbytu,</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wyłączeniem targowisk.</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6</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8.</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Zachowanie dziedzictwa lokalnego</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27</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9.</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ogólnodostępnej</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niekomercyjnej infrastruktury turystycznej lub rekreacyjnej, lub kulturalnej.</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172</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10.</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infrastruktury drogowej gwarantującej spójność terytorialną</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zakresie włączenia społecznego.</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30</w:t>
            </w:r>
          </w:p>
        </w:tc>
      </w:tr>
    </w:tbl>
    <w:p w:rsidR="0099265D" w:rsidRPr="001202B2" w:rsidRDefault="009A591D" w:rsidP="001202B2">
      <w:pPr>
        <w:pStyle w:val="Akapitzlist"/>
        <w:ind w:left="0"/>
        <w:jc w:val="both"/>
        <w:rPr>
          <w:rFonts w:cs="Times New Roman"/>
          <w:i/>
          <w:sz w:val="24"/>
          <w:szCs w:val="24"/>
        </w:rPr>
      </w:pPr>
      <w:r>
        <w:rPr>
          <w:rFonts w:cs="Times New Roman"/>
          <w:i/>
          <w:sz w:val="24"/>
          <w:szCs w:val="24"/>
        </w:rPr>
        <w:t xml:space="preserve">Źródło: </w:t>
      </w:r>
      <w:r w:rsidR="009239D9" w:rsidRPr="00DC160A">
        <w:rPr>
          <w:rFonts w:cs="Times New Roman"/>
          <w:i/>
          <w:sz w:val="24"/>
          <w:szCs w:val="24"/>
        </w:rPr>
        <w:t>Opracowanie własne na podstawie konsultacji społecznych</w:t>
      </w:r>
    </w:p>
    <w:p w:rsidR="002F6F67" w:rsidRPr="00E14100" w:rsidRDefault="0099265D" w:rsidP="00DC160A">
      <w:pPr>
        <w:pStyle w:val="Default"/>
        <w:spacing w:line="276" w:lineRule="auto"/>
        <w:jc w:val="both"/>
        <w:rPr>
          <w:rFonts w:asciiTheme="minorHAnsi" w:hAnsiTheme="minorHAnsi" w:cs="Times New Roman"/>
          <w:color w:val="auto"/>
          <w:sz w:val="23"/>
          <w:szCs w:val="23"/>
        </w:rPr>
      </w:pPr>
      <w:r w:rsidRPr="00E14100">
        <w:rPr>
          <w:rFonts w:asciiTheme="minorHAnsi" w:hAnsiTheme="minorHAnsi" w:cs="Times New Roman"/>
          <w:color w:val="auto"/>
          <w:sz w:val="23"/>
          <w:szCs w:val="23"/>
        </w:rPr>
        <w:t xml:space="preserve">Odpowiedzi </w:t>
      </w:r>
      <w:r w:rsidR="003E4504" w:rsidRPr="00E14100">
        <w:rPr>
          <w:rFonts w:asciiTheme="minorHAnsi" w:hAnsiTheme="minorHAnsi" w:cs="Times New Roman"/>
          <w:color w:val="auto"/>
          <w:sz w:val="23"/>
          <w:szCs w:val="23"/>
        </w:rPr>
        <w:t>zestawiono</w:t>
      </w:r>
      <w:r w:rsidR="005334FB" w:rsidRPr="00E14100">
        <w:rPr>
          <w:rFonts w:asciiTheme="minorHAnsi" w:hAnsiTheme="minorHAnsi" w:cs="Times New Roman"/>
          <w:color w:val="auto"/>
          <w:sz w:val="23"/>
          <w:szCs w:val="23"/>
        </w:rPr>
        <w:t xml:space="preserve"> w </w:t>
      </w:r>
      <w:r w:rsidR="003E4504" w:rsidRPr="00E14100">
        <w:rPr>
          <w:rFonts w:asciiTheme="minorHAnsi" w:hAnsiTheme="minorHAnsi" w:cs="Times New Roman"/>
          <w:color w:val="auto"/>
          <w:sz w:val="23"/>
          <w:szCs w:val="23"/>
        </w:rPr>
        <w:t>formie wykresu nr 4</w:t>
      </w:r>
      <w:r w:rsidRPr="00E14100">
        <w:rPr>
          <w:rFonts w:asciiTheme="minorHAnsi" w:hAnsiTheme="minorHAnsi" w:cs="Times New Roman"/>
          <w:color w:val="auto"/>
          <w:sz w:val="23"/>
          <w:szCs w:val="23"/>
        </w:rPr>
        <w:t>.</w:t>
      </w:r>
    </w:p>
    <w:p w:rsidR="004D4D72" w:rsidRDefault="004D4D72" w:rsidP="004D4D72">
      <w:pPr>
        <w:spacing w:after="0"/>
        <w:jc w:val="both"/>
        <w:rPr>
          <w:rFonts w:cs="Times New Roman"/>
          <w:color w:val="FF0000"/>
          <w:sz w:val="24"/>
          <w:szCs w:val="24"/>
        </w:rPr>
      </w:pPr>
    </w:p>
    <w:p w:rsidR="002F6F67" w:rsidRPr="00DC160A" w:rsidRDefault="009B4EEB" w:rsidP="004D4D72">
      <w:pPr>
        <w:spacing w:after="0"/>
        <w:rPr>
          <w:sz w:val="24"/>
          <w:szCs w:val="24"/>
        </w:rPr>
      </w:pPr>
      <w:bookmarkStart w:id="153" w:name="_Toc439195995"/>
      <w:bookmarkStart w:id="154" w:name="_Toc439199149"/>
      <w:r w:rsidRPr="004D4D72">
        <w:rPr>
          <w:rStyle w:val="wykrestytulZnak"/>
        </w:rPr>
        <w:t>Wykres 4</w:t>
      </w:r>
      <w:r w:rsidR="00A93273" w:rsidRPr="004D4D72">
        <w:rPr>
          <w:rStyle w:val="wykrestytulZnak"/>
        </w:rPr>
        <w:t xml:space="preserve">. </w:t>
      </w:r>
      <w:r w:rsidR="002F6F67" w:rsidRPr="004D4D72">
        <w:rPr>
          <w:rStyle w:val="wykrestytulZnak"/>
        </w:rPr>
        <w:t>Zapotrzebowania respondentów konsultacji społecznych</w:t>
      </w:r>
      <w:bookmarkEnd w:id="153"/>
      <w:bookmarkEnd w:id="154"/>
      <w:r w:rsidR="002F6F67" w:rsidRPr="00872EFF">
        <w:rPr>
          <w:noProof/>
          <w:sz w:val="24"/>
          <w:szCs w:val="24"/>
          <w:bdr w:val="single" w:sz="12" w:space="0" w:color="000000" w:themeColor="text1"/>
          <w:lang w:eastAsia="pl-PL"/>
        </w:rPr>
        <w:drawing>
          <wp:inline distT="0" distB="0" distL="0" distR="0">
            <wp:extent cx="6120000" cy="2143760"/>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F6F67" w:rsidRPr="00DC160A" w:rsidRDefault="009A591D" w:rsidP="00DC160A">
      <w:pPr>
        <w:pStyle w:val="Akapitzlist"/>
        <w:ind w:left="0"/>
        <w:jc w:val="both"/>
        <w:rPr>
          <w:rFonts w:cs="Times New Roman"/>
          <w:i/>
          <w:sz w:val="24"/>
          <w:szCs w:val="24"/>
        </w:rPr>
      </w:pPr>
      <w:r>
        <w:rPr>
          <w:rFonts w:cs="Times New Roman"/>
          <w:i/>
          <w:sz w:val="24"/>
          <w:szCs w:val="24"/>
        </w:rPr>
        <w:t xml:space="preserve">Źródło: </w:t>
      </w:r>
      <w:r w:rsidR="002F6F67" w:rsidRPr="00DC160A">
        <w:rPr>
          <w:rFonts w:cs="Times New Roman"/>
          <w:i/>
          <w:sz w:val="24"/>
          <w:szCs w:val="24"/>
        </w:rPr>
        <w:t>Opracowanie własne na podstawie konsultacji społecznych</w:t>
      </w:r>
    </w:p>
    <w:p w:rsidR="0099265D" w:rsidRPr="00E14100" w:rsidRDefault="0099265D" w:rsidP="00DC160A">
      <w:pPr>
        <w:pStyle w:val="Default"/>
        <w:spacing w:line="276" w:lineRule="auto"/>
        <w:jc w:val="both"/>
        <w:rPr>
          <w:rFonts w:asciiTheme="minorHAnsi" w:hAnsiTheme="minorHAnsi" w:cs="Times New Roman"/>
          <w:color w:val="000000" w:themeColor="text1"/>
          <w:sz w:val="23"/>
          <w:szCs w:val="23"/>
        </w:rPr>
      </w:pPr>
      <w:r w:rsidRPr="00E14100">
        <w:rPr>
          <w:rFonts w:asciiTheme="minorHAnsi" w:hAnsiTheme="minorHAnsi" w:cs="Times New Roman"/>
          <w:color w:val="000000" w:themeColor="text1"/>
          <w:sz w:val="23"/>
          <w:szCs w:val="23"/>
        </w:rPr>
        <w:t>Najistotniejszym elementem wskazanym przez badanych jest zakres 9, dotyczący rozwoju ogólnodostępnej</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 xml:space="preserve">niekomercyjnej infrastruktury turystycznej lub rekreacyjnej, lub kulturalnej. Zakres ten zdobył zdecydowaną większość głosów, uzyskując </w:t>
      </w:r>
      <w:r w:rsidRPr="00E14100">
        <w:rPr>
          <w:rFonts w:asciiTheme="minorHAnsi" w:hAnsiTheme="minorHAnsi" w:cs="Times New Roman"/>
          <w:bCs/>
          <w:color w:val="000000" w:themeColor="text1"/>
          <w:sz w:val="23"/>
          <w:szCs w:val="23"/>
        </w:rPr>
        <w:t>48,1</w:t>
      </w:r>
      <w:r w:rsidRPr="00E14100">
        <w:rPr>
          <w:rFonts w:asciiTheme="minorHAnsi" w:hAnsiTheme="minorHAnsi" w:cs="Times New Roman"/>
          <w:b/>
          <w:bCs/>
          <w:color w:val="000000" w:themeColor="text1"/>
          <w:sz w:val="23"/>
          <w:szCs w:val="23"/>
        </w:rPr>
        <w:t xml:space="preserve">% </w:t>
      </w:r>
      <w:r w:rsidR="00C65C13" w:rsidRPr="00E14100">
        <w:rPr>
          <w:rFonts w:asciiTheme="minorHAnsi" w:hAnsiTheme="minorHAnsi" w:cs="Times New Roman"/>
          <w:color w:val="000000" w:themeColor="text1"/>
          <w:sz w:val="23"/>
          <w:szCs w:val="23"/>
        </w:rPr>
        <w:t>wskazań. Drugie miejsce</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hierarchii ważności zajął rozwój przedsiębiorczości na obszarze obj</w:t>
      </w:r>
      <w:r w:rsidR="0005593D" w:rsidRPr="00E14100">
        <w:rPr>
          <w:rFonts w:asciiTheme="minorHAnsi" w:hAnsiTheme="minorHAnsi" w:cs="Times New Roman"/>
          <w:color w:val="000000" w:themeColor="text1"/>
          <w:sz w:val="23"/>
          <w:szCs w:val="23"/>
        </w:rPr>
        <w:t>ętym LSR, czyli zakresy 1,2,3</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4 uzyskując łączni</w:t>
      </w:r>
      <w:r w:rsidR="00FB5846" w:rsidRPr="00E14100">
        <w:rPr>
          <w:rFonts w:asciiTheme="minorHAnsi" w:hAnsiTheme="minorHAnsi" w:cs="Times New Roman"/>
          <w:color w:val="000000" w:themeColor="text1"/>
          <w:sz w:val="23"/>
          <w:szCs w:val="23"/>
        </w:rPr>
        <w:t>e 73 głosy czyli 20,2 %.</w:t>
      </w:r>
      <w:r w:rsidR="004155FE" w:rsidRPr="00E14100">
        <w:rPr>
          <w:rFonts w:asciiTheme="minorHAnsi" w:hAnsiTheme="minorHAnsi" w:cs="Times New Roman"/>
          <w:color w:val="000000" w:themeColor="text1"/>
          <w:sz w:val="23"/>
          <w:szCs w:val="23"/>
        </w:rPr>
        <w:t xml:space="preserve"> Egzekwio p</w:t>
      </w:r>
      <w:r w:rsidRPr="00E14100">
        <w:rPr>
          <w:rFonts w:asciiTheme="minorHAnsi" w:hAnsiTheme="minorHAnsi" w:cs="Times New Roman"/>
          <w:color w:val="000000" w:themeColor="text1"/>
          <w:sz w:val="23"/>
          <w:szCs w:val="23"/>
        </w:rPr>
        <w:t>o 30 głosów czyli po 8,5</w:t>
      </w:r>
      <w:r w:rsidRPr="00E14100">
        <w:rPr>
          <w:rFonts w:asciiTheme="minorHAnsi" w:hAnsiTheme="minorHAnsi" w:cs="Times New Roman"/>
          <w:b/>
          <w:bCs/>
          <w:color w:val="000000" w:themeColor="text1"/>
          <w:sz w:val="23"/>
          <w:szCs w:val="23"/>
        </w:rPr>
        <w:t>%</w:t>
      </w:r>
      <w:r w:rsidRPr="00E14100">
        <w:rPr>
          <w:rFonts w:asciiTheme="minorHAnsi" w:hAnsiTheme="minorHAnsi" w:cs="Times New Roman"/>
          <w:color w:val="000000" w:themeColor="text1"/>
          <w:sz w:val="23"/>
          <w:szCs w:val="23"/>
        </w:rPr>
        <w:t xml:space="preserve">  uzyskał zakres 6 – rozwój produktów lokalnych</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zakres 10 - budowa lub przebudowa dróg gminnych lub powiatowych, które umożliwiają połączenie obiektów użyteczności publicznej. Badani słusznie zauważyli, jak ważnym czynnikiem sprzyjającym rozwojowi regionu są drogi. Niemniej jednak badani mogli nie do końca zrozumieć</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pełni funkcję tego zakresu. Trudno stwierdzić jaki wynik zakres ten osiągnął by przy uwzględnieniu rzeczywistych projektów, które mogą mieścić się</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tym zakresie. Nie można jednak przyjąć tych informacji bezkrytycznie. Budowa dróg jest oczywiście nieodzownym elementem rozwoju, jednak zakres 10, tak często wskazywany przez badanych, nie zaspokoi nawet ułamka potrzeb mieszkańców. Powody tego s</w:t>
      </w:r>
      <w:r w:rsidR="005C6606" w:rsidRPr="00E14100">
        <w:rPr>
          <w:rFonts w:asciiTheme="minorHAnsi" w:hAnsiTheme="minorHAnsi" w:cs="Times New Roman"/>
          <w:color w:val="000000" w:themeColor="text1"/>
          <w:sz w:val="23"/>
          <w:szCs w:val="23"/>
        </w:rPr>
        <w:t>tanu rzeczy są dwa. Pierwszy to </w:t>
      </w:r>
      <w:r w:rsidRPr="00E14100">
        <w:rPr>
          <w:rFonts w:asciiTheme="minorHAnsi" w:hAnsiTheme="minorHAnsi" w:cs="Times New Roman"/>
          <w:color w:val="000000" w:themeColor="text1"/>
          <w:sz w:val="23"/>
          <w:szCs w:val="23"/>
        </w:rPr>
        <w:t>niewielka</w:t>
      </w:r>
      <w:r w:rsidRPr="00E14100">
        <w:rPr>
          <w:rFonts w:asciiTheme="minorHAnsi" w:hAnsiTheme="minorHAnsi" w:cs="Times New Roman"/>
          <w:sz w:val="23"/>
          <w:szCs w:val="23"/>
        </w:rPr>
        <w:t xml:space="preserve"> ilość ś</w:t>
      </w:r>
      <w:r w:rsidRPr="00E14100">
        <w:rPr>
          <w:rFonts w:asciiTheme="minorHAnsi" w:hAnsiTheme="minorHAnsi" w:cs="Times New Roman"/>
          <w:color w:val="000000" w:themeColor="text1"/>
          <w:sz w:val="23"/>
          <w:szCs w:val="23"/>
        </w:rPr>
        <w:t>rodków, jakie LGD może na</w:t>
      </w:r>
      <w:r w:rsidR="00FB5846" w:rsidRPr="00E14100">
        <w:rPr>
          <w:rFonts w:asciiTheme="minorHAnsi" w:hAnsiTheme="minorHAnsi" w:cs="Times New Roman"/>
          <w:color w:val="000000" w:themeColor="text1"/>
          <w:sz w:val="23"/>
          <w:szCs w:val="23"/>
        </w:rPr>
        <w:t xml:space="preserve"> ten zakres przeznaczyć. Drugi </w:t>
      </w:r>
      <w:r w:rsidR="005C6606" w:rsidRPr="00E14100">
        <w:rPr>
          <w:rFonts w:asciiTheme="minorHAnsi" w:hAnsiTheme="minorHAnsi" w:cs="Times New Roman"/>
          <w:color w:val="000000" w:themeColor="text1"/>
          <w:sz w:val="23"/>
          <w:szCs w:val="23"/>
        </w:rPr>
        <w:t>wynika</w:t>
      </w:r>
      <w:r w:rsidR="005334FB" w:rsidRPr="00E14100">
        <w:rPr>
          <w:rFonts w:asciiTheme="minorHAnsi" w:hAnsiTheme="minorHAnsi" w:cs="Times New Roman"/>
          <w:color w:val="000000" w:themeColor="text1"/>
          <w:sz w:val="23"/>
          <w:szCs w:val="23"/>
        </w:rPr>
        <w:t xml:space="preserve"> z </w:t>
      </w:r>
      <w:r w:rsidRPr="00E14100">
        <w:rPr>
          <w:rFonts w:asciiTheme="minorHAnsi" w:hAnsiTheme="minorHAnsi" w:cs="Times New Roman"/>
          <w:color w:val="000000" w:themeColor="text1"/>
          <w:sz w:val="23"/>
          <w:szCs w:val="23"/>
        </w:rPr>
        <w:t>niezrozumienia, na co rzeczywiście mogą być przeznaczone środki.</w:t>
      </w:r>
    </w:p>
    <w:p w:rsidR="0099265D" w:rsidRPr="00E14100" w:rsidRDefault="00FB5846" w:rsidP="00DC160A">
      <w:pPr>
        <w:pStyle w:val="Default"/>
        <w:spacing w:line="276" w:lineRule="auto"/>
        <w:jc w:val="both"/>
        <w:rPr>
          <w:rFonts w:asciiTheme="minorHAnsi" w:hAnsiTheme="minorHAnsi" w:cs="Times New Roman"/>
          <w:color w:val="984806" w:themeColor="accent6" w:themeShade="80"/>
          <w:sz w:val="23"/>
          <w:szCs w:val="23"/>
        </w:rPr>
      </w:pPr>
      <w:r w:rsidRPr="00E14100">
        <w:rPr>
          <w:rFonts w:asciiTheme="minorHAnsi" w:hAnsiTheme="minorHAnsi" w:cs="Times New Roman"/>
          <w:color w:val="000000" w:themeColor="text1"/>
          <w:sz w:val="23"/>
          <w:szCs w:val="23"/>
        </w:rPr>
        <w:t>Z kolei zakresy 8</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5 t</w:t>
      </w:r>
      <w:r w:rsidR="0099265D" w:rsidRPr="00E14100">
        <w:rPr>
          <w:rFonts w:asciiTheme="minorHAnsi" w:hAnsiTheme="minorHAnsi" w:cs="Times New Roman"/>
          <w:color w:val="000000" w:themeColor="text1"/>
          <w:sz w:val="23"/>
          <w:szCs w:val="23"/>
        </w:rPr>
        <w:t>j. zachowanie dziedzictwa lokalnego oraz podnoszenie wiedzy</w:t>
      </w:r>
      <w:r w:rsidR="005334FB" w:rsidRPr="00E14100">
        <w:rPr>
          <w:rFonts w:asciiTheme="minorHAnsi" w:hAnsiTheme="minorHAnsi" w:cs="Times New Roman"/>
          <w:color w:val="000000" w:themeColor="text1"/>
          <w:sz w:val="23"/>
          <w:szCs w:val="23"/>
        </w:rPr>
        <w:t xml:space="preserve"> w </w:t>
      </w:r>
      <w:r w:rsidR="0099265D" w:rsidRPr="00E14100">
        <w:rPr>
          <w:rFonts w:asciiTheme="minorHAnsi" w:hAnsiTheme="minorHAnsi" w:cs="Times New Roman"/>
          <w:color w:val="000000" w:themeColor="text1"/>
          <w:sz w:val="23"/>
          <w:szCs w:val="23"/>
        </w:rPr>
        <w:t xml:space="preserve">zakresie ochrony środowiska uzyskały odpowiednio </w:t>
      </w:r>
      <w:r w:rsidR="0099265D" w:rsidRPr="00E14100">
        <w:rPr>
          <w:rFonts w:asciiTheme="minorHAnsi" w:hAnsiTheme="minorHAnsi" w:cs="Times New Roman"/>
          <w:bCs/>
          <w:color w:val="000000" w:themeColor="text1"/>
          <w:sz w:val="23"/>
          <w:szCs w:val="23"/>
        </w:rPr>
        <w:t>27 czyli 7,6</w:t>
      </w:r>
      <w:r w:rsidR="0099265D" w:rsidRPr="00E14100">
        <w:rPr>
          <w:rFonts w:asciiTheme="minorHAnsi" w:hAnsiTheme="minorHAnsi" w:cs="Times New Roman"/>
          <w:b/>
          <w:bCs/>
          <w:color w:val="000000" w:themeColor="text1"/>
          <w:sz w:val="23"/>
          <w:szCs w:val="23"/>
        </w:rPr>
        <w:t>%</w:t>
      </w:r>
      <w:r w:rsidR="005334FB" w:rsidRPr="00E14100">
        <w:rPr>
          <w:rFonts w:asciiTheme="minorHAnsi" w:hAnsiTheme="minorHAnsi" w:cs="Times New Roman"/>
          <w:b/>
          <w:bCs/>
          <w:color w:val="000000" w:themeColor="text1"/>
          <w:sz w:val="23"/>
          <w:szCs w:val="23"/>
        </w:rPr>
        <w:t xml:space="preserve"> i </w:t>
      </w:r>
      <w:r w:rsidR="0099265D" w:rsidRPr="00E14100">
        <w:rPr>
          <w:rFonts w:asciiTheme="minorHAnsi" w:hAnsiTheme="minorHAnsi" w:cs="Times New Roman"/>
          <w:color w:val="000000" w:themeColor="text1"/>
          <w:sz w:val="23"/>
          <w:szCs w:val="23"/>
        </w:rPr>
        <w:t xml:space="preserve">20 czyli </w:t>
      </w:r>
      <w:r w:rsidR="0099265D" w:rsidRPr="00E14100">
        <w:rPr>
          <w:rFonts w:asciiTheme="minorHAnsi" w:hAnsiTheme="minorHAnsi" w:cs="Times New Roman"/>
          <w:bCs/>
          <w:color w:val="000000" w:themeColor="text1"/>
          <w:sz w:val="23"/>
          <w:szCs w:val="23"/>
        </w:rPr>
        <w:t>5,4</w:t>
      </w:r>
      <w:r w:rsidR="0099265D" w:rsidRPr="00E14100">
        <w:rPr>
          <w:rFonts w:asciiTheme="minorHAnsi" w:hAnsiTheme="minorHAnsi" w:cs="Times New Roman"/>
          <w:b/>
          <w:bCs/>
          <w:color w:val="000000" w:themeColor="text1"/>
          <w:sz w:val="23"/>
          <w:szCs w:val="23"/>
        </w:rPr>
        <w:t xml:space="preserve">% </w:t>
      </w:r>
      <w:r w:rsidR="0099265D" w:rsidRPr="00E14100">
        <w:rPr>
          <w:rFonts w:asciiTheme="minorHAnsi" w:hAnsiTheme="minorHAnsi" w:cs="Times New Roman"/>
          <w:color w:val="000000" w:themeColor="text1"/>
          <w:sz w:val="23"/>
          <w:szCs w:val="23"/>
        </w:rPr>
        <w:t>wskazań. Za najmniej istotny zakres respondenci uznali rozwój rynków zbytu,</w:t>
      </w:r>
      <w:r w:rsidR="005334FB" w:rsidRPr="00E14100">
        <w:rPr>
          <w:rFonts w:asciiTheme="minorHAnsi" w:hAnsiTheme="minorHAnsi" w:cs="Times New Roman"/>
          <w:color w:val="000000" w:themeColor="text1"/>
          <w:sz w:val="23"/>
          <w:szCs w:val="23"/>
        </w:rPr>
        <w:t xml:space="preserve"> z </w:t>
      </w:r>
      <w:r w:rsidR="0099265D" w:rsidRPr="00E14100">
        <w:rPr>
          <w:rFonts w:asciiTheme="minorHAnsi" w:hAnsiTheme="minorHAnsi" w:cs="Times New Roman"/>
          <w:color w:val="000000" w:themeColor="text1"/>
          <w:sz w:val="23"/>
          <w:szCs w:val="23"/>
        </w:rPr>
        <w:t>wyłączeniem targowisk (tylko 6 głosów) czyli 1,7%.</w:t>
      </w:r>
    </w:p>
    <w:p w:rsidR="009A4FE8" w:rsidRPr="00E14100" w:rsidRDefault="009A4FE8" w:rsidP="00DC160A">
      <w:pPr>
        <w:pStyle w:val="Default"/>
        <w:spacing w:line="276" w:lineRule="auto"/>
        <w:jc w:val="both"/>
        <w:rPr>
          <w:rFonts w:asciiTheme="minorHAnsi" w:hAnsiTheme="minorHAnsi" w:cs="Times New Roman"/>
          <w:color w:val="000000" w:themeColor="text1"/>
          <w:sz w:val="23"/>
          <w:szCs w:val="23"/>
        </w:rPr>
      </w:pPr>
      <w:r w:rsidRPr="00E14100">
        <w:rPr>
          <w:rFonts w:asciiTheme="minorHAnsi" w:hAnsiTheme="minorHAnsi" w:cs="Times New Roman"/>
          <w:color w:val="000000" w:themeColor="text1"/>
          <w:sz w:val="23"/>
          <w:szCs w:val="23"/>
        </w:rPr>
        <w:t>Ważnym zagadnieniem ustalanym</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badaniu było określenie grup de faworyzowanych</w:t>
      </w:r>
      <w:r w:rsidR="00FB5846" w:rsidRPr="00E14100">
        <w:rPr>
          <w:rFonts w:asciiTheme="minorHAnsi" w:hAnsiTheme="minorHAnsi" w:cs="Times New Roman"/>
          <w:color w:val="000000" w:themeColor="text1"/>
          <w:sz w:val="23"/>
          <w:szCs w:val="23"/>
        </w:rPr>
        <w:t>.</w:t>
      </w:r>
      <w:r w:rsidRPr="00E14100">
        <w:rPr>
          <w:rFonts w:asciiTheme="minorHAnsi" w:hAnsiTheme="minorHAnsi" w:cs="Times New Roman"/>
          <w:color w:val="000000" w:themeColor="text1"/>
          <w:sz w:val="23"/>
          <w:szCs w:val="23"/>
        </w:rPr>
        <w:t xml:space="preserve"> Pytanie miało również za zadanie zweryfikować, czy ktokolwiek powinien być uprzywilejowany przy wyborze operacji do finansowania</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do kogo przede wszystkim po</w:t>
      </w:r>
      <w:r w:rsidR="0005593D" w:rsidRPr="00E14100">
        <w:rPr>
          <w:rFonts w:asciiTheme="minorHAnsi" w:hAnsiTheme="minorHAnsi" w:cs="Times New Roman"/>
          <w:color w:val="000000" w:themeColor="text1"/>
          <w:sz w:val="23"/>
          <w:szCs w:val="23"/>
        </w:rPr>
        <w:t>winny być kierowane działania</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ramach projektów związanych</w:t>
      </w:r>
      <w:r w:rsidR="005334FB" w:rsidRPr="00E14100">
        <w:rPr>
          <w:rFonts w:asciiTheme="minorHAnsi" w:hAnsiTheme="minorHAnsi" w:cs="Times New Roman"/>
          <w:color w:val="000000" w:themeColor="text1"/>
          <w:sz w:val="23"/>
          <w:szCs w:val="23"/>
        </w:rPr>
        <w:t xml:space="preserve"> z </w:t>
      </w:r>
      <w:r w:rsidRPr="00E14100">
        <w:rPr>
          <w:rFonts w:asciiTheme="minorHAnsi" w:hAnsiTheme="minorHAnsi" w:cs="Times New Roman"/>
          <w:color w:val="000000" w:themeColor="text1"/>
          <w:sz w:val="23"/>
          <w:szCs w:val="23"/>
        </w:rPr>
        <w:t>realizacją LSR. Z ankiet wynika</w:t>
      </w:r>
      <w:r w:rsidR="00FB5846" w:rsidRPr="00E14100">
        <w:rPr>
          <w:rFonts w:asciiTheme="minorHAnsi" w:hAnsiTheme="minorHAnsi" w:cs="Times New Roman"/>
          <w:color w:val="000000" w:themeColor="text1"/>
          <w:sz w:val="23"/>
          <w:szCs w:val="23"/>
        </w:rPr>
        <w:t>,</w:t>
      </w:r>
      <w:r w:rsidR="005C6606" w:rsidRPr="00E14100">
        <w:rPr>
          <w:rFonts w:asciiTheme="minorHAnsi" w:hAnsiTheme="minorHAnsi" w:cs="Times New Roman"/>
          <w:color w:val="000000" w:themeColor="text1"/>
          <w:sz w:val="23"/>
          <w:szCs w:val="23"/>
        </w:rPr>
        <w:t xml:space="preserve"> że 36,9 % osób zalicza się do </w:t>
      </w:r>
      <w:r w:rsidRPr="00E14100">
        <w:rPr>
          <w:rFonts w:asciiTheme="minorHAnsi" w:hAnsiTheme="minorHAnsi" w:cs="Times New Roman"/>
          <w:color w:val="000000" w:themeColor="text1"/>
          <w:sz w:val="23"/>
          <w:szCs w:val="23"/>
        </w:rPr>
        <w:t>grup de faworyzowanych.</w:t>
      </w:r>
    </w:p>
    <w:p w:rsidR="0005593D" w:rsidRDefault="0005593D">
      <w:pPr>
        <w:rPr>
          <w:b/>
          <w:sz w:val="24"/>
        </w:rPr>
      </w:pPr>
      <w:r>
        <w:br w:type="page"/>
      </w:r>
    </w:p>
    <w:p w:rsidR="009B4EEB" w:rsidRPr="00A93273" w:rsidRDefault="009B4EEB" w:rsidP="004D4D72">
      <w:pPr>
        <w:pStyle w:val="wykrestytul"/>
      </w:pPr>
      <w:bookmarkStart w:id="155" w:name="_Toc439195996"/>
      <w:bookmarkStart w:id="156" w:name="_Toc439199150"/>
      <w:r w:rsidRPr="00A93273">
        <w:lastRenderedPageBreak/>
        <w:t>Wykres 5. Grupy de faworyzowane wg. wieku</w:t>
      </w:r>
      <w:bookmarkEnd w:id="155"/>
      <w:bookmarkEnd w:id="156"/>
    </w:p>
    <w:p w:rsidR="002F6F67" w:rsidRPr="00DC160A" w:rsidRDefault="009B4EEB" w:rsidP="00DC160A">
      <w:pPr>
        <w:spacing w:after="0"/>
        <w:jc w:val="both"/>
        <w:rPr>
          <w:sz w:val="24"/>
          <w:szCs w:val="24"/>
        </w:rPr>
      </w:pPr>
      <w:r w:rsidRPr="00FB5846">
        <w:rPr>
          <w:noProof/>
          <w:sz w:val="24"/>
          <w:szCs w:val="24"/>
          <w:bdr w:val="single" w:sz="12" w:space="0" w:color="000000" w:themeColor="text1"/>
          <w:lang w:eastAsia="pl-PL"/>
        </w:rPr>
        <w:drawing>
          <wp:inline distT="0" distB="0" distL="0" distR="0">
            <wp:extent cx="6120000" cy="2520000"/>
            <wp:effectExtent l="0" t="0" r="0" b="0"/>
            <wp:docPr id="1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4EEB" w:rsidRPr="003E4504" w:rsidRDefault="009B4EEB" w:rsidP="00DC160A">
      <w:pPr>
        <w:pStyle w:val="Akapitzlist"/>
        <w:ind w:left="0"/>
        <w:jc w:val="both"/>
        <w:rPr>
          <w:rFonts w:cs="Times New Roman"/>
          <w:i/>
        </w:rPr>
      </w:pPr>
      <w:r w:rsidRPr="003E4504">
        <w:rPr>
          <w:rFonts w:cs="Times New Roman"/>
          <w:i/>
        </w:rPr>
        <w:t>Źródło:  Opracowanie własne na podstawie konsultacji społecznych</w:t>
      </w:r>
    </w:p>
    <w:p w:rsidR="002F6F67" w:rsidRPr="00E14100" w:rsidRDefault="009B4EEB" w:rsidP="00DC160A">
      <w:pPr>
        <w:pStyle w:val="Default"/>
        <w:spacing w:line="276" w:lineRule="auto"/>
        <w:jc w:val="both"/>
        <w:rPr>
          <w:rFonts w:asciiTheme="minorHAnsi" w:hAnsiTheme="minorHAnsi" w:cs="Times New Roman"/>
          <w:sz w:val="23"/>
          <w:szCs w:val="23"/>
        </w:rPr>
      </w:pPr>
      <w:r w:rsidRPr="00E14100">
        <w:rPr>
          <w:rFonts w:asciiTheme="minorHAnsi" w:hAnsiTheme="minorHAnsi" w:cs="Times New Roman"/>
          <w:color w:val="000000" w:themeColor="text1"/>
          <w:sz w:val="23"/>
          <w:szCs w:val="23"/>
        </w:rPr>
        <w:t>Wśród ankietowanych można zauważyć że większość osób zaliczających się do grup defaworyzowanych  to kobiety</w:t>
      </w:r>
      <w:r w:rsidR="00E5506E" w:rsidRPr="00E14100">
        <w:rPr>
          <w:rFonts w:asciiTheme="minorHAnsi" w:hAnsiTheme="minorHAnsi" w:cs="Times New Roman"/>
          <w:color w:val="000000" w:themeColor="text1"/>
          <w:sz w:val="23"/>
          <w:szCs w:val="23"/>
        </w:rPr>
        <w:t>, bo aż 76 %,</w:t>
      </w:r>
      <w:r w:rsidR="005334FB" w:rsidRPr="00E14100">
        <w:rPr>
          <w:rFonts w:asciiTheme="minorHAnsi" w:hAnsiTheme="minorHAnsi" w:cs="Times New Roman"/>
          <w:color w:val="000000" w:themeColor="text1"/>
          <w:sz w:val="23"/>
          <w:szCs w:val="23"/>
        </w:rPr>
        <w:t xml:space="preserve"> a </w:t>
      </w:r>
      <w:r w:rsidR="00E5506E" w:rsidRPr="00E14100">
        <w:rPr>
          <w:rFonts w:asciiTheme="minorHAnsi" w:hAnsiTheme="minorHAnsi" w:cs="Times New Roman"/>
          <w:color w:val="000000" w:themeColor="text1"/>
          <w:sz w:val="23"/>
          <w:szCs w:val="23"/>
        </w:rPr>
        <w:t xml:space="preserve"> 24% to mężczyźni. Z wykresu nr</w:t>
      </w:r>
      <w:r w:rsidRPr="00E14100">
        <w:rPr>
          <w:rFonts w:asciiTheme="minorHAnsi" w:hAnsiTheme="minorHAnsi" w:cs="Times New Roman"/>
          <w:color w:val="000000" w:themeColor="text1"/>
          <w:sz w:val="23"/>
          <w:szCs w:val="23"/>
        </w:rPr>
        <w:t xml:space="preserve"> 5 wynika że kobiety</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 xml:space="preserve">wieku 26-40 lat oraz </w:t>
      </w:r>
      <w:r w:rsidR="00E5506E" w:rsidRPr="00E14100">
        <w:rPr>
          <w:rFonts w:asciiTheme="minorHAnsi" w:hAnsiTheme="minorHAnsi" w:cs="Times New Roman"/>
          <w:color w:val="000000" w:themeColor="text1"/>
          <w:sz w:val="23"/>
          <w:szCs w:val="23"/>
        </w:rPr>
        <w:t xml:space="preserve">41-55 lat stanowiły większość </w:t>
      </w:r>
      <w:r w:rsidRPr="00E14100">
        <w:rPr>
          <w:rFonts w:asciiTheme="minorHAnsi" w:hAnsiTheme="minorHAnsi" w:cs="Times New Roman"/>
          <w:color w:val="000000" w:themeColor="text1"/>
          <w:sz w:val="23"/>
          <w:szCs w:val="23"/>
        </w:rPr>
        <w:t>po 28 %</w:t>
      </w:r>
      <w:r w:rsidR="005334FB" w:rsidRPr="00E14100">
        <w:rPr>
          <w:rFonts w:asciiTheme="minorHAnsi" w:hAnsiTheme="minorHAnsi" w:cs="Times New Roman"/>
          <w:color w:val="000000" w:themeColor="text1"/>
          <w:sz w:val="23"/>
          <w:szCs w:val="23"/>
        </w:rPr>
        <w:t xml:space="preserve"> w </w:t>
      </w:r>
      <w:r w:rsidR="00E5506E" w:rsidRPr="00E14100">
        <w:rPr>
          <w:rFonts w:asciiTheme="minorHAnsi" w:hAnsiTheme="minorHAnsi" w:cs="Times New Roman"/>
          <w:color w:val="000000" w:themeColor="text1"/>
          <w:sz w:val="23"/>
          <w:szCs w:val="23"/>
        </w:rPr>
        <w:t xml:space="preserve">każdej grupie. </w:t>
      </w:r>
      <w:r w:rsidRPr="00E14100">
        <w:rPr>
          <w:rFonts w:asciiTheme="minorHAnsi" w:hAnsiTheme="minorHAnsi" w:cs="Times New Roman"/>
          <w:color w:val="000000" w:themeColor="text1"/>
          <w:sz w:val="23"/>
          <w:szCs w:val="23"/>
        </w:rPr>
        <w:t>Kobiet  powyżej 55 roku życia było12 %</w:t>
      </w:r>
      <w:r w:rsidR="008E38E3" w:rsidRPr="00E14100">
        <w:rPr>
          <w:rFonts w:asciiTheme="minorHAnsi" w:hAnsiTheme="minorHAnsi" w:cs="Times New Roman"/>
          <w:color w:val="000000" w:themeColor="text1"/>
          <w:sz w:val="23"/>
          <w:szCs w:val="23"/>
        </w:rPr>
        <w:t>,</w:t>
      </w:r>
      <w:r w:rsidR="005334FB" w:rsidRPr="00E14100">
        <w:rPr>
          <w:rFonts w:asciiTheme="minorHAnsi" w:hAnsiTheme="minorHAnsi" w:cs="Times New Roman"/>
          <w:color w:val="000000" w:themeColor="text1"/>
          <w:sz w:val="23"/>
          <w:szCs w:val="23"/>
        </w:rPr>
        <w:t xml:space="preserve"> a </w:t>
      </w:r>
      <w:r w:rsidRPr="00E14100">
        <w:rPr>
          <w:rFonts w:asciiTheme="minorHAnsi" w:hAnsiTheme="minorHAnsi" w:cs="Times New Roman"/>
          <w:color w:val="000000" w:themeColor="text1"/>
          <w:sz w:val="23"/>
          <w:szCs w:val="23"/>
        </w:rPr>
        <w:t>zdecydowaną mniejszość wśród ankietowanych bo tylko 8% sta</w:t>
      </w:r>
      <w:r w:rsidR="00E5506E" w:rsidRPr="00E14100">
        <w:rPr>
          <w:rFonts w:asciiTheme="minorHAnsi" w:hAnsiTheme="minorHAnsi" w:cs="Times New Roman"/>
          <w:color w:val="000000" w:themeColor="text1"/>
          <w:sz w:val="23"/>
          <w:szCs w:val="23"/>
        </w:rPr>
        <w:t xml:space="preserve">nowiły kobiety do 25 roku życia. Może tobyć </w:t>
      </w:r>
      <w:r w:rsidRPr="00E14100">
        <w:rPr>
          <w:rFonts w:asciiTheme="minorHAnsi" w:hAnsiTheme="minorHAnsi" w:cs="Times New Roman"/>
          <w:color w:val="000000" w:themeColor="text1"/>
          <w:sz w:val="23"/>
          <w:szCs w:val="23"/>
        </w:rPr>
        <w:t xml:space="preserve">spowodowane małą ilością </w:t>
      </w:r>
      <w:r w:rsidR="00E5506E" w:rsidRPr="00E14100">
        <w:rPr>
          <w:rFonts w:asciiTheme="minorHAnsi" w:hAnsiTheme="minorHAnsi" w:cs="Times New Roman"/>
          <w:color w:val="000000" w:themeColor="text1"/>
          <w:sz w:val="23"/>
          <w:szCs w:val="23"/>
        </w:rPr>
        <w:t>osób</w:t>
      </w:r>
      <w:r w:rsidR="0005593D" w:rsidRPr="00E14100">
        <w:rPr>
          <w:rFonts w:asciiTheme="minorHAnsi" w:hAnsiTheme="minorHAnsi" w:cs="Times New Roman"/>
          <w:color w:val="000000" w:themeColor="text1"/>
          <w:sz w:val="23"/>
          <w:szCs w:val="23"/>
        </w:rPr>
        <w:t xml:space="preserve"> młodych biorących</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badaniu.</w:t>
      </w:r>
    </w:p>
    <w:p w:rsidR="002F6F67" w:rsidRPr="00E14100" w:rsidRDefault="002F6F67" w:rsidP="00DC160A">
      <w:pPr>
        <w:spacing w:after="0"/>
        <w:jc w:val="both"/>
        <w:rPr>
          <w:rFonts w:cs="Times New Roman"/>
          <w:sz w:val="23"/>
          <w:szCs w:val="23"/>
        </w:rPr>
      </w:pPr>
      <w:r w:rsidRPr="00E14100">
        <w:rPr>
          <w:rFonts w:cs="Times New Roman"/>
          <w:sz w:val="23"/>
          <w:szCs w:val="23"/>
        </w:rPr>
        <w:t>Na podstawie konsultacji społecznych</w:t>
      </w:r>
      <w:r w:rsidR="005334FB" w:rsidRPr="00E14100">
        <w:rPr>
          <w:rFonts w:cs="Times New Roman"/>
          <w:sz w:val="23"/>
          <w:szCs w:val="23"/>
        </w:rPr>
        <w:t xml:space="preserve"> i </w:t>
      </w:r>
      <w:r w:rsidRPr="00E14100">
        <w:rPr>
          <w:rFonts w:cs="Times New Roman"/>
          <w:sz w:val="23"/>
          <w:szCs w:val="23"/>
        </w:rPr>
        <w:t xml:space="preserve">diagnozy obszaru LGD, zidentyfikowano następujące kluczowe grupy docelowe, grupy osób wykluczonych czyli inaczej </w:t>
      </w:r>
      <w:r w:rsidRPr="00E14100">
        <w:rPr>
          <w:rFonts w:cs="Times New Roman"/>
          <w:b/>
          <w:sz w:val="23"/>
          <w:szCs w:val="23"/>
        </w:rPr>
        <w:t xml:space="preserve">„grupy </w:t>
      </w:r>
      <w:r w:rsidR="00214048" w:rsidRPr="00E14100">
        <w:rPr>
          <w:rFonts w:cs="Times New Roman"/>
          <w:b/>
          <w:sz w:val="23"/>
          <w:szCs w:val="23"/>
        </w:rPr>
        <w:t>de</w:t>
      </w:r>
      <w:r w:rsidR="004155FE" w:rsidRPr="00E14100">
        <w:rPr>
          <w:rFonts w:cs="Times New Roman"/>
          <w:b/>
          <w:sz w:val="23"/>
          <w:szCs w:val="23"/>
        </w:rPr>
        <w:t>faworyzowane”</w:t>
      </w:r>
      <w:r w:rsidRPr="00E14100">
        <w:rPr>
          <w:rFonts w:cs="Times New Roman"/>
          <w:sz w:val="23"/>
          <w:szCs w:val="23"/>
        </w:rPr>
        <w:t xml:space="preserve"> będące</w:t>
      </w:r>
      <w:r w:rsidR="005334FB" w:rsidRPr="00E14100">
        <w:rPr>
          <w:rFonts w:cs="Times New Roman"/>
          <w:sz w:val="23"/>
          <w:szCs w:val="23"/>
        </w:rPr>
        <w:t xml:space="preserve"> w </w:t>
      </w:r>
      <w:r w:rsidRPr="00E14100">
        <w:rPr>
          <w:rFonts w:cs="Times New Roman"/>
          <w:sz w:val="23"/>
          <w:szCs w:val="23"/>
        </w:rPr>
        <w:t>trudnej sytuacji/położeniu na rynku pracy.</w:t>
      </w:r>
    </w:p>
    <w:p w:rsidR="002F6F67" w:rsidRPr="00E14100" w:rsidRDefault="002F6F67" w:rsidP="00DC160A">
      <w:pPr>
        <w:spacing w:after="0"/>
        <w:jc w:val="both"/>
        <w:rPr>
          <w:sz w:val="23"/>
          <w:szCs w:val="23"/>
        </w:rPr>
      </w:pPr>
    </w:p>
    <w:p w:rsidR="002F6F67" w:rsidRPr="00E14100" w:rsidRDefault="002F6F67" w:rsidP="004C406B">
      <w:pPr>
        <w:pStyle w:val="Akapitzlist"/>
        <w:numPr>
          <w:ilvl w:val="0"/>
          <w:numId w:val="28"/>
        </w:numPr>
        <w:spacing w:after="0"/>
        <w:jc w:val="both"/>
        <w:rPr>
          <w:rFonts w:cs="Times New Roman"/>
          <w:b/>
          <w:sz w:val="23"/>
          <w:szCs w:val="23"/>
        </w:rPr>
      </w:pPr>
      <w:r w:rsidRPr="00E14100">
        <w:rPr>
          <w:rFonts w:cs="Times New Roman"/>
          <w:b/>
          <w:sz w:val="23"/>
          <w:szCs w:val="23"/>
        </w:rPr>
        <w:t xml:space="preserve">Młodzież do 25 roku życia. </w:t>
      </w:r>
    </w:p>
    <w:p w:rsidR="002F6F67" w:rsidRPr="00E14100" w:rsidRDefault="002F6F67" w:rsidP="0005593D">
      <w:pPr>
        <w:pStyle w:val="Akapitzlist"/>
        <w:spacing w:after="0"/>
        <w:ind w:left="363" w:firstLine="3"/>
        <w:jc w:val="both"/>
        <w:rPr>
          <w:rFonts w:cs="Times New Roman"/>
          <w:sz w:val="23"/>
          <w:szCs w:val="23"/>
        </w:rPr>
      </w:pPr>
      <w:r w:rsidRPr="00E14100">
        <w:rPr>
          <w:rFonts w:cs="Times New Roman"/>
          <w:sz w:val="23"/>
          <w:szCs w:val="23"/>
        </w:rPr>
        <w:t>Znaczącym problemem jest brak szkolnictwa zawodow</w:t>
      </w:r>
      <w:r w:rsidR="005C6606" w:rsidRPr="00E14100">
        <w:rPr>
          <w:rFonts w:cs="Times New Roman"/>
          <w:sz w:val="23"/>
          <w:szCs w:val="23"/>
        </w:rPr>
        <w:t>ego przygotowującego do pracy</w:t>
      </w:r>
      <w:r w:rsidR="005334FB" w:rsidRPr="00E14100">
        <w:rPr>
          <w:rFonts w:cs="Times New Roman"/>
          <w:sz w:val="23"/>
          <w:szCs w:val="23"/>
        </w:rPr>
        <w:t xml:space="preserve"> w </w:t>
      </w:r>
      <w:r w:rsidRPr="00E14100">
        <w:rPr>
          <w:rFonts w:cs="Times New Roman"/>
          <w:sz w:val="23"/>
          <w:szCs w:val="23"/>
        </w:rPr>
        <w:t xml:space="preserve">zawodach na które </w:t>
      </w:r>
      <w:r w:rsidR="00E5506E" w:rsidRPr="00E14100">
        <w:rPr>
          <w:rFonts w:cs="Times New Roman"/>
          <w:sz w:val="23"/>
          <w:szCs w:val="23"/>
        </w:rPr>
        <w:t>istnieje</w:t>
      </w:r>
      <w:r w:rsidRPr="00E14100">
        <w:rPr>
          <w:rFonts w:cs="Times New Roman"/>
          <w:sz w:val="23"/>
          <w:szCs w:val="23"/>
        </w:rPr>
        <w:t xml:space="preserve"> zapotrzebowanie na rynku pracy. Tak</w:t>
      </w:r>
      <w:r w:rsidR="005C6606" w:rsidRPr="00E14100">
        <w:rPr>
          <w:rFonts w:cs="Times New Roman"/>
          <w:sz w:val="23"/>
          <w:szCs w:val="23"/>
        </w:rPr>
        <w:t>że częstym problemem</w:t>
      </w:r>
      <w:r w:rsidR="005334FB" w:rsidRPr="00E14100">
        <w:rPr>
          <w:rFonts w:cs="Times New Roman"/>
          <w:sz w:val="23"/>
          <w:szCs w:val="23"/>
        </w:rPr>
        <w:t xml:space="preserve"> w </w:t>
      </w:r>
      <w:r w:rsidRPr="00E14100">
        <w:rPr>
          <w:rFonts w:cs="Times New Roman"/>
          <w:sz w:val="23"/>
          <w:szCs w:val="23"/>
        </w:rPr>
        <w:t>znalezieniu zatrudnienia jest brak doświadczenia (nawet ukończenie szkoły zawodowej czy technikum nie daje praktycznych podstaw zawodu,</w:t>
      </w:r>
      <w:r w:rsidR="005334FB" w:rsidRPr="00E14100">
        <w:rPr>
          <w:rFonts w:cs="Times New Roman"/>
          <w:sz w:val="23"/>
          <w:szCs w:val="23"/>
        </w:rPr>
        <w:t xml:space="preserve"> a </w:t>
      </w:r>
      <w:r w:rsidR="00E5506E" w:rsidRPr="00E14100">
        <w:rPr>
          <w:rFonts w:cs="Times New Roman"/>
          <w:sz w:val="23"/>
          <w:szCs w:val="23"/>
        </w:rPr>
        <w:t>jedynie wiedzę teoretyczną). Często sygnalizowane są</w:t>
      </w:r>
      <w:r w:rsidRPr="00E14100">
        <w:rPr>
          <w:rFonts w:cs="Times New Roman"/>
          <w:sz w:val="23"/>
          <w:szCs w:val="23"/>
        </w:rPr>
        <w:t xml:space="preserve"> problemy</w:t>
      </w:r>
      <w:r w:rsidR="005334FB" w:rsidRPr="00E14100">
        <w:rPr>
          <w:rFonts w:cs="Times New Roman"/>
          <w:sz w:val="23"/>
          <w:szCs w:val="23"/>
        </w:rPr>
        <w:t xml:space="preserve"> w </w:t>
      </w:r>
      <w:r w:rsidRPr="00E14100">
        <w:rPr>
          <w:rFonts w:cs="Times New Roman"/>
          <w:sz w:val="23"/>
          <w:szCs w:val="23"/>
        </w:rPr>
        <w:t>obsłudze najnowszych technologii, braki znajomości języka obcego. Brak funduszy na dalszą edukację lub/i podnoszenie swoich kwalifikacji.</w:t>
      </w:r>
    </w:p>
    <w:p w:rsidR="002F6F67"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Kobiety</w:t>
      </w:r>
      <w:r w:rsidR="005334FB" w:rsidRPr="00E14100">
        <w:rPr>
          <w:rFonts w:cs="Times New Roman"/>
          <w:b/>
          <w:sz w:val="23"/>
          <w:szCs w:val="23"/>
        </w:rPr>
        <w:t xml:space="preserve"> w </w:t>
      </w:r>
      <w:r w:rsidRPr="00E14100">
        <w:rPr>
          <w:rFonts w:cs="Times New Roman"/>
          <w:b/>
          <w:sz w:val="23"/>
          <w:szCs w:val="23"/>
        </w:rPr>
        <w:t xml:space="preserve">każdym wieku </w:t>
      </w:r>
    </w:p>
    <w:p w:rsidR="002F6F67" w:rsidRPr="00E14100" w:rsidRDefault="002F6F67" w:rsidP="0005593D">
      <w:pPr>
        <w:pStyle w:val="Akapitzlist"/>
        <w:spacing w:after="0"/>
        <w:ind w:left="363"/>
        <w:jc w:val="both"/>
        <w:rPr>
          <w:rFonts w:cs="Times New Roman"/>
          <w:sz w:val="23"/>
          <w:szCs w:val="23"/>
        </w:rPr>
      </w:pPr>
      <w:r w:rsidRPr="00E14100">
        <w:rPr>
          <w:rFonts w:cs="Times New Roman"/>
          <w:sz w:val="23"/>
          <w:szCs w:val="23"/>
        </w:rPr>
        <w:t>Kobiety często po ukończeniu szkoły nie podejmują pracy lub opuściły rynek pracy na kilk</w:t>
      </w:r>
      <w:r w:rsidR="00E5506E" w:rsidRPr="00E14100">
        <w:rPr>
          <w:rFonts w:cs="Times New Roman"/>
          <w:sz w:val="23"/>
          <w:szCs w:val="23"/>
        </w:rPr>
        <w:t>a lat, gdyż zaangażowały się</w:t>
      </w:r>
      <w:r w:rsidR="005334FB" w:rsidRPr="00E14100">
        <w:rPr>
          <w:rFonts w:cs="Times New Roman"/>
          <w:sz w:val="23"/>
          <w:szCs w:val="23"/>
        </w:rPr>
        <w:t xml:space="preserve"> w </w:t>
      </w:r>
      <w:r w:rsidR="00E5506E" w:rsidRPr="00E14100">
        <w:rPr>
          <w:rFonts w:cs="Times New Roman"/>
          <w:sz w:val="23"/>
          <w:szCs w:val="23"/>
        </w:rPr>
        <w:t>organizację domu rodzinnego</w:t>
      </w:r>
      <w:r w:rsidR="005334FB" w:rsidRPr="00E14100">
        <w:rPr>
          <w:rFonts w:cs="Times New Roman"/>
          <w:sz w:val="23"/>
          <w:szCs w:val="23"/>
        </w:rPr>
        <w:t xml:space="preserve"> i </w:t>
      </w:r>
      <w:r w:rsidRPr="00E14100">
        <w:rPr>
          <w:rFonts w:cs="Times New Roman"/>
          <w:sz w:val="23"/>
          <w:szCs w:val="23"/>
        </w:rPr>
        <w:t>opiekę nad dziećmi.</w:t>
      </w:r>
      <w:r w:rsidR="008E38E3" w:rsidRPr="00E14100">
        <w:rPr>
          <w:rFonts w:ascii="Times New Roman" w:hAnsi="Times New Roman" w:cs="Times New Roman"/>
          <w:sz w:val="23"/>
          <w:szCs w:val="23"/>
        </w:rPr>
        <w:t>Po kilku latach chcą podjąć pracę, ale brak im doświadczenia zawodowego lub mają poważne braki</w:t>
      </w:r>
      <w:r w:rsidR="005334FB" w:rsidRPr="00E14100">
        <w:rPr>
          <w:rFonts w:ascii="Times New Roman" w:hAnsi="Times New Roman" w:cs="Times New Roman"/>
          <w:sz w:val="23"/>
          <w:szCs w:val="23"/>
        </w:rPr>
        <w:t xml:space="preserve"> w </w:t>
      </w:r>
      <w:r w:rsidR="008E38E3" w:rsidRPr="00E14100">
        <w:rPr>
          <w:rFonts w:ascii="Times New Roman" w:hAnsi="Times New Roman" w:cs="Times New Roman"/>
          <w:sz w:val="23"/>
          <w:szCs w:val="23"/>
        </w:rPr>
        <w:t>obsłudze nowych technologii, potrzebują doszkolenia, zmiany bądź podniesienia kwalifikacji. Często towarzyszy temu niewiara we własne siły, obawa przed niepowodzeniem, brak środków finansowych na prywatne kursy, szkolenia czy odpłatne zajęcia</w:t>
      </w:r>
      <w:r w:rsidR="005334FB" w:rsidRPr="00E14100">
        <w:rPr>
          <w:rFonts w:ascii="Times New Roman" w:hAnsi="Times New Roman" w:cs="Times New Roman"/>
          <w:sz w:val="23"/>
          <w:szCs w:val="23"/>
        </w:rPr>
        <w:t xml:space="preserve"> w </w:t>
      </w:r>
      <w:r w:rsidR="008E38E3" w:rsidRPr="00E14100">
        <w:rPr>
          <w:rFonts w:ascii="Times New Roman" w:hAnsi="Times New Roman" w:cs="Times New Roman"/>
          <w:sz w:val="23"/>
          <w:szCs w:val="23"/>
        </w:rPr>
        <w:t xml:space="preserve">szkołach (np. językowych). </w:t>
      </w:r>
      <w:r w:rsidRPr="00E14100">
        <w:rPr>
          <w:rFonts w:cs="Times New Roman"/>
          <w:sz w:val="23"/>
          <w:szCs w:val="23"/>
        </w:rPr>
        <w:t xml:space="preserve">Wśród </w:t>
      </w:r>
      <w:r w:rsidR="00C557DF" w:rsidRPr="00E14100">
        <w:rPr>
          <w:rFonts w:cs="Times New Roman"/>
          <w:sz w:val="23"/>
          <w:szCs w:val="23"/>
        </w:rPr>
        <w:t xml:space="preserve">kobiet </w:t>
      </w:r>
      <w:r w:rsidRPr="00E14100">
        <w:rPr>
          <w:rFonts w:cs="Times New Roman"/>
          <w:sz w:val="23"/>
          <w:szCs w:val="23"/>
        </w:rPr>
        <w:t>mieszkających na wsiach istnieje t</w:t>
      </w:r>
      <w:r w:rsidR="00C557DF" w:rsidRPr="00E14100">
        <w:rPr>
          <w:rFonts w:cs="Times New Roman"/>
          <w:sz w:val="23"/>
          <w:szCs w:val="23"/>
        </w:rPr>
        <w:t>akże problem opieki nad dziećmi. B</w:t>
      </w:r>
      <w:r w:rsidRPr="00E14100">
        <w:rPr>
          <w:rFonts w:cs="Times New Roman"/>
          <w:sz w:val="23"/>
          <w:szCs w:val="23"/>
        </w:rPr>
        <w:t>rakuje samorządowyc</w:t>
      </w:r>
      <w:r w:rsidR="00C557DF" w:rsidRPr="00E14100">
        <w:rPr>
          <w:rFonts w:cs="Times New Roman"/>
          <w:sz w:val="23"/>
          <w:szCs w:val="23"/>
        </w:rPr>
        <w:t>h żłobków</w:t>
      </w:r>
      <w:r w:rsidR="005334FB" w:rsidRPr="00E14100">
        <w:rPr>
          <w:rFonts w:cs="Times New Roman"/>
          <w:sz w:val="23"/>
          <w:szCs w:val="23"/>
        </w:rPr>
        <w:t xml:space="preserve"> i </w:t>
      </w:r>
      <w:r w:rsidR="00C557DF" w:rsidRPr="00E14100">
        <w:rPr>
          <w:rFonts w:cs="Times New Roman"/>
          <w:sz w:val="23"/>
          <w:szCs w:val="23"/>
        </w:rPr>
        <w:t>przedszkoli.Na ogół najbliżsi członkowie rodzin</w:t>
      </w:r>
      <w:r w:rsidR="005C6606" w:rsidRPr="00E14100">
        <w:rPr>
          <w:rFonts w:cs="Times New Roman"/>
          <w:sz w:val="23"/>
          <w:szCs w:val="23"/>
        </w:rPr>
        <w:t xml:space="preserve"> pracują</w:t>
      </w:r>
      <w:r w:rsidR="005334FB" w:rsidRPr="00E14100">
        <w:rPr>
          <w:rFonts w:cs="Times New Roman"/>
          <w:sz w:val="23"/>
          <w:szCs w:val="23"/>
        </w:rPr>
        <w:t xml:space="preserve"> w </w:t>
      </w:r>
      <w:r w:rsidRPr="00E14100">
        <w:rPr>
          <w:rFonts w:cs="Times New Roman"/>
          <w:sz w:val="23"/>
          <w:szCs w:val="23"/>
        </w:rPr>
        <w:t>gospodarstwach rolnych</w:t>
      </w:r>
      <w:r w:rsidR="008E38E3" w:rsidRPr="00E14100">
        <w:rPr>
          <w:rFonts w:cs="Times New Roman"/>
          <w:sz w:val="23"/>
          <w:szCs w:val="23"/>
        </w:rPr>
        <w:t xml:space="preserve"> lub wykonują inną pracę zarobkową</w:t>
      </w:r>
      <w:r w:rsidR="005334FB" w:rsidRPr="00E14100">
        <w:rPr>
          <w:rFonts w:cs="Times New Roman"/>
          <w:sz w:val="23"/>
          <w:szCs w:val="23"/>
        </w:rPr>
        <w:t xml:space="preserve"> i </w:t>
      </w:r>
      <w:r w:rsidRPr="00E14100">
        <w:rPr>
          <w:rFonts w:cs="Times New Roman"/>
          <w:sz w:val="23"/>
          <w:szCs w:val="23"/>
        </w:rPr>
        <w:t>nie mogą pomóc</w:t>
      </w:r>
      <w:r w:rsidR="005334FB" w:rsidRPr="00E14100">
        <w:rPr>
          <w:rFonts w:cs="Times New Roman"/>
          <w:sz w:val="23"/>
          <w:szCs w:val="23"/>
        </w:rPr>
        <w:t xml:space="preserve"> w </w:t>
      </w:r>
      <w:r w:rsidRPr="00E14100">
        <w:rPr>
          <w:rFonts w:cs="Times New Roman"/>
          <w:sz w:val="23"/>
          <w:szCs w:val="23"/>
        </w:rPr>
        <w:t xml:space="preserve">opiece </w:t>
      </w:r>
      <w:r w:rsidR="00E14100">
        <w:rPr>
          <w:rFonts w:cs="Times New Roman"/>
          <w:sz w:val="23"/>
          <w:szCs w:val="23"/>
        </w:rPr>
        <w:br/>
      </w:r>
      <w:r w:rsidRPr="00E14100">
        <w:rPr>
          <w:rFonts w:cs="Times New Roman"/>
          <w:sz w:val="23"/>
          <w:szCs w:val="23"/>
        </w:rPr>
        <w:lastRenderedPageBreak/>
        <w:t>nad dziećmi/ wnukami</w:t>
      </w:r>
      <w:r w:rsidR="005334FB" w:rsidRPr="00E14100">
        <w:rPr>
          <w:rFonts w:cs="Times New Roman"/>
          <w:sz w:val="23"/>
          <w:szCs w:val="23"/>
        </w:rPr>
        <w:t xml:space="preserve"> w </w:t>
      </w:r>
      <w:r w:rsidRPr="00E14100">
        <w:rPr>
          <w:rFonts w:cs="Times New Roman"/>
          <w:sz w:val="23"/>
          <w:szCs w:val="23"/>
        </w:rPr>
        <w:t>takim wymiarze, aby kobie</w:t>
      </w:r>
      <w:r w:rsidR="00C557DF" w:rsidRPr="00E14100">
        <w:rPr>
          <w:rFonts w:cs="Times New Roman"/>
          <w:sz w:val="23"/>
          <w:szCs w:val="23"/>
        </w:rPr>
        <w:t>ta mogła pracować na pełny etat czego wymaga przyszły pracodawca.</w:t>
      </w:r>
    </w:p>
    <w:p w:rsidR="0005593D"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Osoby niepełnosprawne, które nie mają szans na znalezienie zatrudnienia na wsi.</w:t>
      </w:r>
    </w:p>
    <w:p w:rsidR="002F6F67" w:rsidRPr="00E14100" w:rsidRDefault="002F6F67" w:rsidP="0005593D">
      <w:pPr>
        <w:spacing w:after="0"/>
        <w:ind w:left="363"/>
        <w:jc w:val="both"/>
        <w:rPr>
          <w:rFonts w:cs="Times New Roman"/>
          <w:sz w:val="23"/>
          <w:szCs w:val="23"/>
        </w:rPr>
      </w:pPr>
      <w:r w:rsidRPr="00E14100">
        <w:rPr>
          <w:rFonts w:cs="Times New Roman"/>
          <w:sz w:val="23"/>
          <w:szCs w:val="23"/>
        </w:rPr>
        <w:t>Szansą jest praca</w:t>
      </w:r>
      <w:r w:rsidR="005334FB" w:rsidRPr="00E14100">
        <w:rPr>
          <w:rFonts w:cs="Times New Roman"/>
          <w:sz w:val="23"/>
          <w:szCs w:val="23"/>
        </w:rPr>
        <w:t xml:space="preserve"> w </w:t>
      </w:r>
      <w:r w:rsidR="00C557DF" w:rsidRPr="00E14100">
        <w:rPr>
          <w:rFonts w:cs="Times New Roman"/>
          <w:sz w:val="23"/>
          <w:szCs w:val="23"/>
        </w:rPr>
        <w:t>aglomeracjach miejskich. T</w:t>
      </w:r>
      <w:r w:rsidRPr="00E14100">
        <w:rPr>
          <w:rFonts w:cs="Times New Roman"/>
          <w:sz w:val="23"/>
          <w:szCs w:val="23"/>
        </w:rPr>
        <w:t xml:space="preserve">utaj </w:t>
      </w:r>
      <w:r w:rsidR="00C557DF" w:rsidRPr="00E14100">
        <w:rPr>
          <w:rFonts w:cs="Times New Roman"/>
          <w:sz w:val="23"/>
          <w:szCs w:val="23"/>
        </w:rPr>
        <w:t>po</w:t>
      </w:r>
      <w:r w:rsidR="001202B2" w:rsidRPr="00E14100">
        <w:rPr>
          <w:rFonts w:cs="Times New Roman"/>
          <w:sz w:val="23"/>
          <w:szCs w:val="23"/>
        </w:rPr>
        <w:t xml:space="preserve">jawia się bariera komunikacyjna. Brak </w:t>
      </w:r>
      <w:r w:rsidR="004D4D72" w:rsidRPr="00E14100">
        <w:rPr>
          <w:rFonts w:cs="Times New Roman"/>
          <w:sz w:val="23"/>
          <w:szCs w:val="23"/>
        </w:rPr>
        <w:t>ogólno</w:t>
      </w:r>
      <w:r w:rsidR="00C557DF" w:rsidRPr="00E14100">
        <w:rPr>
          <w:rFonts w:cs="Times New Roman"/>
          <w:sz w:val="23"/>
          <w:szCs w:val="23"/>
        </w:rPr>
        <w:t xml:space="preserve">dostępnej </w:t>
      </w:r>
      <w:r w:rsidR="001202B2" w:rsidRPr="00E14100">
        <w:rPr>
          <w:rFonts w:cs="Times New Roman"/>
          <w:sz w:val="23"/>
          <w:szCs w:val="23"/>
        </w:rPr>
        <w:t xml:space="preserve">infrastruktury komunikacyjnej </w:t>
      </w:r>
      <w:r w:rsidR="00C557DF" w:rsidRPr="00E14100">
        <w:rPr>
          <w:rFonts w:cs="Times New Roman"/>
          <w:sz w:val="23"/>
          <w:szCs w:val="23"/>
        </w:rPr>
        <w:t>na dojazdy do pracy. O</w:t>
      </w:r>
      <w:r w:rsidRPr="00E14100">
        <w:rPr>
          <w:rFonts w:cs="Times New Roman"/>
          <w:sz w:val="23"/>
          <w:szCs w:val="23"/>
        </w:rPr>
        <w:t>dległość miejsca pracy od miejsca zamieszkania, problemy</w:t>
      </w:r>
      <w:r w:rsidR="005334FB" w:rsidRPr="00E14100">
        <w:rPr>
          <w:rFonts w:cs="Times New Roman"/>
          <w:sz w:val="23"/>
          <w:szCs w:val="23"/>
        </w:rPr>
        <w:t xml:space="preserve"> z </w:t>
      </w:r>
      <w:r w:rsidRPr="00E14100">
        <w:rPr>
          <w:rFonts w:cs="Times New Roman"/>
          <w:sz w:val="23"/>
          <w:szCs w:val="23"/>
        </w:rPr>
        <w:t>dostępem na obszarach wiejskich do szerokopasmowego Internetu, który</w:t>
      </w:r>
      <w:r w:rsidR="005334FB" w:rsidRPr="00E14100">
        <w:rPr>
          <w:rFonts w:cs="Times New Roman"/>
          <w:sz w:val="23"/>
          <w:szCs w:val="23"/>
        </w:rPr>
        <w:t xml:space="preserve"> w </w:t>
      </w:r>
      <w:r w:rsidRPr="00E14100">
        <w:rPr>
          <w:rFonts w:cs="Times New Roman"/>
          <w:sz w:val="23"/>
          <w:szCs w:val="23"/>
        </w:rPr>
        <w:t>pewnych przypadkach dawałby możliwości pracy zda</w:t>
      </w:r>
      <w:r w:rsidR="00C557DF" w:rsidRPr="00E14100">
        <w:rPr>
          <w:rFonts w:cs="Times New Roman"/>
          <w:sz w:val="23"/>
          <w:szCs w:val="23"/>
        </w:rPr>
        <w:t>lnej dla osoby niepełnosprawnej to pilne zagadnienia do rozwiązania dla tej grupy osób.</w:t>
      </w:r>
    </w:p>
    <w:p w:rsidR="002F6F67"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Osoby</w:t>
      </w:r>
      <w:r w:rsidR="005334FB" w:rsidRPr="00E14100">
        <w:rPr>
          <w:rFonts w:cs="Times New Roman"/>
          <w:b/>
          <w:sz w:val="23"/>
          <w:szCs w:val="23"/>
        </w:rPr>
        <w:t xml:space="preserve"> w </w:t>
      </w:r>
      <w:r w:rsidRPr="00E14100">
        <w:rPr>
          <w:rFonts w:cs="Times New Roman"/>
          <w:b/>
          <w:sz w:val="23"/>
          <w:szCs w:val="23"/>
        </w:rPr>
        <w:t xml:space="preserve">wieku </w:t>
      </w:r>
      <w:r w:rsidR="00830843" w:rsidRPr="00E14100">
        <w:rPr>
          <w:rFonts w:cs="Times New Roman"/>
          <w:b/>
          <w:sz w:val="23"/>
          <w:szCs w:val="23"/>
        </w:rPr>
        <w:t>„</w:t>
      </w:r>
      <w:r w:rsidRPr="00E14100">
        <w:rPr>
          <w:rFonts w:cs="Times New Roman"/>
          <w:b/>
          <w:sz w:val="23"/>
          <w:szCs w:val="23"/>
        </w:rPr>
        <w:t>50+</w:t>
      </w:r>
      <w:r w:rsidR="00830843" w:rsidRPr="00E14100">
        <w:rPr>
          <w:rFonts w:cs="Times New Roman"/>
          <w:b/>
          <w:sz w:val="23"/>
          <w:szCs w:val="23"/>
        </w:rPr>
        <w:t>”</w:t>
      </w:r>
      <w:r w:rsidRPr="00E14100">
        <w:rPr>
          <w:rFonts w:cs="Times New Roman"/>
          <w:b/>
          <w:sz w:val="23"/>
          <w:szCs w:val="23"/>
        </w:rPr>
        <w:t>, które utraciły dotychczasowe miejsca pracy</w:t>
      </w:r>
      <w:r w:rsidR="005334FB" w:rsidRPr="00E14100">
        <w:rPr>
          <w:rFonts w:cs="Times New Roman"/>
          <w:b/>
          <w:sz w:val="23"/>
          <w:szCs w:val="23"/>
        </w:rPr>
        <w:t xml:space="preserve"> w </w:t>
      </w:r>
      <w:r w:rsidR="00830843" w:rsidRPr="00E14100">
        <w:rPr>
          <w:rFonts w:cs="Times New Roman"/>
          <w:b/>
          <w:sz w:val="23"/>
          <w:szCs w:val="23"/>
        </w:rPr>
        <w:t>wyniku restrukturyzacji zakładów pracy</w:t>
      </w:r>
      <w:r w:rsidRPr="00E14100">
        <w:rPr>
          <w:rFonts w:cs="Times New Roman"/>
          <w:b/>
          <w:sz w:val="23"/>
          <w:szCs w:val="23"/>
        </w:rPr>
        <w:t>, długotrwałej choroby, bądź które nie chciały/nie miały szansy podniesienia swoich kwalifikacji</w:t>
      </w:r>
      <w:r w:rsidR="00830843" w:rsidRPr="00E14100">
        <w:rPr>
          <w:rFonts w:cs="Times New Roman"/>
          <w:b/>
          <w:sz w:val="23"/>
          <w:szCs w:val="23"/>
        </w:rPr>
        <w:t xml:space="preserve"> zawodowych</w:t>
      </w:r>
      <w:r w:rsidRPr="00E14100">
        <w:rPr>
          <w:rFonts w:cs="Times New Roman"/>
          <w:b/>
          <w:sz w:val="23"/>
          <w:szCs w:val="23"/>
        </w:rPr>
        <w:t xml:space="preserve"> itp.</w:t>
      </w:r>
    </w:p>
    <w:p w:rsidR="002F6F67" w:rsidRPr="00E14100" w:rsidRDefault="00830843" w:rsidP="0005593D">
      <w:pPr>
        <w:spacing w:after="0"/>
        <w:ind w:left="363"/>
        <w:jc w:val="both"/>
        <w:rPr>
          <w:rFonts w:cs="Times New Roman"/>
          <w:sz w:val="23"/>
          <w:szCs w:val="23"/>
        </w:rPr>
      </w:pPr>
      <w:r w:rsidRPr="00E14100">
        <w:rPr>
          <w:rFonts w:cs="Times New Roman"/>
          <w:sz w:val="23"/>
          <w:szCs w:val="23"/>
        </w:rPr>
        <w:t>O</w:t>
      </w:r>
      <w:r w:rsidR="002F6F67" w:rsidRPr="00E14100">
        <w:rPr>
          <w:rFonts w:cs="Times New Roman"/>
          <w:sz w:val="23"/>
          <w:szCs w:val="23"/>
        </w:rPr>
        <w:t xml:space="preserve">sobom </w:t>
      </w:r>
      <w:r w:rsidR="004155FE" w:rsidRPr="00E14100">
        <w:rPr>
          <w:rFonts w:cs="Times New Roman"/>
          <w:sz w:val="23"/>
          <w:szCs w:val="23"/>
        </w:rPr>
        <w:t>trudno</w:t>
      </w:r>
      <w:r w:rsidR="002F6F67" w:rsidRPr="00E14100">
        <w:rPr>
          <w:rFonts w:cs="Times New Roman"/>
          <w:sz w:val="23"/>
          <w:szCs w:val="23"/>
        </w:rPr>
        <w:t xml:space="preserve"> jest</w:t>
      </w:r>
      <w:r w:rsidR="005334FB" w:rsidRPr="00E14100">
        <w:rPr>
          <w:rFonts w:cs="Times New Roman"/>
          <w:sz w:val="23"/>
          <w:szCs w:val="23"/>
        </w:rPr>
        <w:t xml:space="preserve"> w </w:t>
      </w:r>
      <w:r w:rsidR="002F6F67" w:rsidRPr="00E14100">
        <w:rPr>
          <w:rFonts w:cs="Times New Roman"/>
          <w:sz w:val="23"/>
          <w:szCs w:val="23"/>
        </w:rPr>
        <w:t>tym wieku zmienić</w:t>
      </w:r>
      <w:r w:rsidRPr="00E14100">
        <w:rPr>
          <w:rFonts w:cs="Times New Roman"/>
          <w:sz w:val="23"/>
          <w:szCs w:val="23"/>
        </w:rPr>
        <w:t xml:space="preserve"> zawód czy</w:t>
      </w:r>
      <w:r w:rsidR="002F6F67" w:rsidRPr="00E14100">
        <w:rPr>
          <w:rFonts w:cs="Times New Roman"/>
          <w:sz w:val="23"/>
          <w:szCs w:val="23"/>
        </w:rPr>
        <w:t xml:space="preserve"> bran</w:t>
      </w:r>
      <w:r w:rsidRPr="00E14100">
        <w:rPr>
          <w:rFonts w:cs="Times New Roman"/>
          <w:sz w:val="23"/>
          <w:szCs w:val="23"/>
        </w:rPr>
        <w:t>że</w:t>
      </w:r>
      <w:r w:rsidR="005334FB" w:rsidRPr="00E14100">
        <w:rPr>
          <w:rFonts w:cs="Times New Roman"/>
          <w:sz w:val="23"/>
          <w:szCs w:val="23"/>
        </w:rPr>
        <w:t xml:space="preserve"> w </w:t>
      </w:r>
      <w:r w:rsidRPr="00E14100">
        <w:rPr>
          <w:rFonts w:cs="Times New Roman"/>
          <w:sz w:val="23"/>
          <w:szCs w:val="23"/>
        </w:rPr>
        <w:t>której pracowali wiele lat. C</w:t>
      </w:r>
      <w:r w:rsidR="002F6F67" w:rsidRPr="00E14100">
        <w:rPr>
          <w:rFonts w:cs="Times New Roman"/>
          <w:sz w:val="23"/>
          <w:szCs w:val="23"/>
        </w:rPr>
        <w:t>zęsto nie nadążają za nowoczesnymi technologiami (konieczność obsługi komputera, sprawne poruszanie się</w:t>
      </w:r>
      <w:r w:rsidR="005334FB" w:rsidRPr="00E14100">
        <w:rPr>
          <w:rFonts w:cs="Times New Roman"/>
          <w:sz w:val="23"/>
          <w:szCs w:val="23"/>
        </w:rPr>
        <w:t xml:space="preserve"> w </w:t>
      </w:r>
      <w:r w:rsidR="002F6F67" w:rsidRPr="00E14100">
        <w:rPr>
          <w:rFonts w:cs="Times New Roman"/>
          <w:sz w:val="23"/>
          <w:szCs w:val="23"/>
        </w:rPr>
        <w:t>Internecie, obsługa różnego typu urządzeń</w:t>
      </w:r>
      <w:r w:rsidR="005334FB" w:rsidRPr="00E14100">
        <w:rPr>
          <w:rFonts w:cs="Times New Roman"/>
          <w:sz w:val="23"/>
          <w:szCs w:val="23"/>
        </w:rPr>
        <w:t xml:space="preserve"> i </w:t>
      </w:r>
      <w:r w:rsidR="002F6F67" w:rsidRPr="00E14100">
        <w:rPr>
          <w:rFonts w:cs="Times New Roman"/>
          <w:sz w:val="23"/>
          <w:szCs w:val="23"/>
        </w:rPr>
        <w:t>multimediów). Do braku kompetencji często dochodzi brak wiary</w:t>
      </w:r>
      <w:r w:rsidR="005334FB" w:rsidRPr="00E14100">
        <w:rPr>
          <w:rFonts w:cs="Times New Roman"/>
          <w:sz w:val="23"/>
          <w:szCs w:val="23"/>
        </w:rPr>
        <w:t xml:space="preserve"> w </w:t>
      </w:r>
      <w:r w:rsidR="002F6F67" w:rsidRPr="00E14100">
        <w:rPr>
          <w:rFonts w:cs="Times New Roman"/>
          <w:sz w:val="23"/>
          <w:szCs w:val="23"/>
        </w:rPr>
        <w:t>siebie</w:t>
      </w:r>
      <w:r w:rsidR="005334FB" w:rsidRPr="00E14100">
        <w:rPr>
          <w:rFonts w:cs="Times New Roman"/>
          <w:sz w:val="23"/>
          <w:szCs w:val="23"/>
        </w:rPr>
        <w:t xml:space="preserve"> i w </w:t>
      </w:r>
      <w:r w:rsidR="005C6606" w:rsidRPr="00E14100">
        <w:rPr>
          <w:rFonts w:cs="Times New Roman"/>
          <w:sz w:val="23"/>
          <w:szCs w:val="23"/>
        </w:rPr>
        <w:t>swoje umiejętności, niechęć do </w:t>
      </w:r>
      <w:r w:rsidR="002F6F67" w:rsidRPr="00E14100">
        <w:rPr>
          <w:rFonts w:cs="Times New Roman"/>
          <w:sz w:val="23"/>
          <w:szCs w:val="23"/>
        </w:rPr>
        <w:t>podnoszenia kwalifikacji,</w:t>
      </w:r>
      <w:r w:rsidRPr="00E14100">
        <w:rPr>
          <w:rFonts w:cs="Times New Roman"/>
          <w:sz w:val="23"/>
          <w:szCs w:val="23"/>
        </w:rPr>
        <w:t xml:space="preserve"> obawa przed niepowodzeniem, pogorszony</w:t>
      </w:r>
      <w:r w:rsidR="002F6F67" w:rsidRPr="00E14100">
        <w:rPr>
          <w:rFonts w:cs="Times New Roman"/>
          <w:sz w:val="23"/>
          <w:szCs w:val="23"/>
        </w:rPr>
        <w:t xml:space="preserve"> stan zdrowia.</w:t>
      </w:r>
    </w:p>
    <w:p w:rsidR="002F6F67"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Rolnicy, którzy ze względu na niską opłacalność produkcji musieli zrezygnować</w:t>
      </w:r>
      <w:r w:rsidR="005334FB" w:rsidRPr="00E14100">
        <w:rPr>
          <w:rFonts w:cs="Times New Roman"/>
          <w:b/>
          <w:sz w:val="23"/>
          <w:szCs w:val="23"/>
        </w:rPr>
        <w:t xml:space="preserve"> z </w:t>
      </w:r>
      <w:r w:rsidRPr="00E14100">
        <w:rPr>
          <w:rFonts w:cs="Times New Roman"/>
          <w:b/>
          <w:sz w:val="23"/>
          <w:szCs w:val="23"/>
        </w:rPr>
        <w:t>pracy we własnym gospodarstwie</w:t>
      </w:r>
      <w:r w:rsidR="005334FB" w:rsidRPr="00E14100">
        <w:rPr>
          <w:rFonts w:cs="Times New Roman"/>
          <w:b/>
          <w:sz w:val="23"/>
          <w:szCs w:val="23"/>
        </w:rPr>
        <w:t xml:space="preserve"> i </w:t>
      </w:r>
      <w:r w:rsidRPr="00E14100">
        <w:rPr>
          <w:rFonts w:cs="Times New Roman"/>
          <w:b/>
          <w:sz w:val="23"/>
          <w:szCs w:val="23"/>
        </w:rPr>
        <w:t>poszukują zatrudnienia poza rolnictwem.</w:t>
      </w:r>
    </w:p>
    <w:p w:rsidR="002F6F67" w:rsidRPr="00E14100" w:rsidRDefault="00ED598F" w:rsidP="0005593D">
      <w:pPr>
        <w:spacing w:after="0"/>
        <w:ind w:left="363"/>
        <w:jc w:val="both"/>
        <w:rPr>
          <w:rFonts w:cs="Times New Roman"/>
          <w:sz w:val="23"/>
          <w:szCs w:val="23"/>
        </w:rPr>
      </w:pPr>
      <w:r w:rsidRPr="00E14100">
        <w:rPr>
          <w:rFonts w:cs="Times New Roman"/>
          <w:sz w:val="23"/>
          <w:szCs w:val="23"/>
        </w:rPr>
        <w:t>Tu</w:t>
      </w:r>
      <w:r w:rsidR="002F6F67" w:rsidRPr="00E14100">
        <w:rPr>
          <w:rFonts w:cs="Times New Roman"/>
          <w:sz w:val="23"/>
          <w:szCs w:val="23"/>
        </w:rPr>
        <w:t xml:space="preserve"> pojawia</w:t>
      </w:r>
      <w:r w:rsidRPr="00E14100">
        <w:rPr>
          <w:rFonts w:cs="Times New Roman"/>
          <w:sz w:val="23"/>
          <w:szCs w:val="23"/>
        </w:rPr>
        <w:t>ją się ograniczenia</w:t>
      </w:r>
      <w:r w:rsidR="002F6F67" w:rsidRPr="00E14100">
        <w:rPr>
          <w:rFonts w:cs="Times New Roman"/>
          <w:sz w:val="23"/>
          <w:szCs w:val="23"/>
        </w:rPr>
        <w:t xml:space="preserve"> kompetencji, konieczność zupełnego przekwalifikowania się, trudności</w:t>
      </w:r>
      <w:r w:rsidR="005334FB" w:rsidRPr="00E14100">
        <w:rPr>
          <w:rFonts w:cs="Times New Roman"/>
          <w:sz w:val="23"/>
          <w:szCs w:val="23"/>
        </w:rPr>
        <w:t xml:space="preserve"> w </w:t>
      </w:r>
      <w:r w:rsidR="002F6F67" w:rsidRPr="00E14100">
        <w:rPr>
          <w:rFonts w:cs="Times New Roman"/>
          <w:sz w:val="23"/>
          <w:szCs w:val="23"/>
        </w:rPr>
        <w:t>zaadaptowaniu się</w:t>
      </w:r>
      <w:r w:rsidR="005334FB" w:rsidRPr="00E14100">
        <w:rPr>
          <w:rFonts w:cs="Times New Roman"/>
          <w:sz w:val="23"/>
          <w:szCs w:val="23"/>
        </w:rPr>
        <w:t xml:space="preserve"> w </w:t>
      </w:r>
      <w:r w:rsidR="002F6F67" w:rsidRPr="00E14100">
        <w:rPr>
          <w:rFonts w:cs="Times New Roman"/>
          <w:sz w:val="23"/>
          <w:szCs w:val="23"/>
        </w:rPr>
        <w:t xml:space="preserve">innym systemie pracy (szef-pracownik, normowanym czas pracy </w:t>
      </w:r>
      <w:r w:rsidRPr="00E14100">
        <w:rPr>
          <w:rFonts w:cs="Times New Roman"/>
          <w:sz w:val="23"/>
          <w:szCs w:val="23"/>
        </w:rPr>
        <w:t>itp.), trudności</w:t>
      </w:r>
      <w:r w:rsidR="005334FB" w:rsidRPr="00E14100">
        <w:rPr>
          <w:rFonts w:cs="Times New Roman"/>
          <w:sz w:val="23"/>
          <w:szCs w:val="23"/>
        </w:rPr>
        <w:t xml:space="preserve"> w </w:t>
      </w:r>
      <w:r w:rsidRPr="00E14100">
        <w:rPr>
          <w:rFonts w:cs="Times New Roman"/>
          <w:sz w:val="23"/>
          <w:szCs w:val="23"/>
        </w:rPr>
        <w:t>dojazdach</w:t>
      </w:r>
      <w:r w:rsidR="002F6F67" w:rsidRPr="00E14100">
        <w:rPr>
          <w:rFonts w:cs="Times New Roman"/>
          <w:sz w:val="23"/>
          <w:szCs w:val="23"/>
        </w:rPr>
        <w:t xml:space="preserve"> do pracy (niedostateczni</w:t>
      </w:r>
      <w:r w:rsidRPr="00E14100">
        <w:rPr>
          <w:rFonts w:cs="Times New Roman"/>
          <w:sz w:val="23"/>
          <w:szCs w:val="23"/>
        </w:rPr>
        <w:t>e sprawny transport publiczny pomiędzy wsią</w:t>
      </w:r>
      <w:r w:rsidR="005334FB" w:rsidRPr="00E14100">
        <w:rPr>
          <w:rFonts w:cs="Times New Roman"/>
          <w:sz w:val="23"/>
          <w:szCs w:val="23"/>
        </w:rPr>
        <w:t xml:space="preserve"> a </w:t>
      </w:r>
      <w:r w:rsidRPr="00E14100">
        <w:rPr>
          <w:rFonts w:cs="Times New Roman"/>
          <w:sz w:val="23"/>
          <w:szCs w:val="23"/>
        </w:rPr>
        <w:t>miastem</w:t>
      </w:r>
      <w:r w:rsidR="002F6F67" w:rsidRPr="00E14100">
        <w:rPr>
          <w:rFonts w:cs="Times New Roman"/>
          <w:sz w:val="23"/>
          <w:szCs w:val="23"/>
        </w:rPr>
        <w:t>). Dla znacznej grupy rolników praca</w:t>
      </w:r>
      <w:r w:rsidR="005334FB" w:rsidRPr="00E14100">
        <w:rPr>
          <w:rFonts w:cs="Times New Roman"/>
          <w:sz w:val="23"/>
          <w:szCs w:val="23"/>
        </w:rPr>
        <w:t xml:space="preserve"> w </w:t>
      </w:r>
      <w:r w:rsidR="002F6F67" w:rsidRPr="00E14100">
        <w:rPr>
          <w:rFonts w:cs="Times New Roman"/>
          <w:sz w:val="23"/>
          <w:szCs w:val="23"/>
        </w:rPr>
        <w:t>gospodarstwie roln</w:t>
      </w:r>
      <w:r w:rsidR="005C6606" w:rsidRPr="00E14100">
        <w:rPr>
          <w:rFonts w:cs="Times New Roman"/>
          <w:sz w:val="23"/>
          <w:szCs w:val="23"/>
        </w:rPr>
        <w:t>ym ma </w:t>
      </w:r>
      <w:r w:rsidRPr="00E14100">
        <w:rPr>
          <w:rFonts w:cs="Times New Roman"/>
          <w:sz w:val="23"/>
          <w:szCs w:val="23"/>
        </w:rPr>
        <w:t xml:space="preserve">charakter pracy sezonowej.Częsty </w:t>
      </w:r>
      <w:r w:rsidR="002F6F67" w:rsidRPr="00E14100">
        <w:rPr>
          <w:rFonts w:cs="Times New Roman"/>
          <w:sz w:val="23"/>
          <w:szCs w:val="23"/>
        </w:rPr>
        <w:t>brak</w:t>
      </w:r>
      <w:r w:rsidRPr="00E14100">
        <w:rPr>
          <w:rFonts w:cs="Times New Roman"/>
          <w:sz w:val="23"/>
          <w:szCs w:val="23"/>
        </w:rPr>
        <w:t xml:space="preserve"> dobrej</w:t>
      </w:r>
      <w:r w:rsidR="002F6F67" w:rsidRPr="00E14100">
        <w:rPr>
          <w:rFonts w:cs="Times New Roman"/>
          <w:sz w:val="23"/>
          <w:szCs w:val="23"/>
        </w:rPr>
        <w:t xml:space="preserve"> i</w:t>
      </w:r>
      <w:r w:rsidR="005C6606" w:rsidRPr="00E14100">
        <w:rPr>
          <w:rFonts w:cs="Times New Roman"/>
          <w:sz w:val="23"/>
          <w:szCs w:val="23"/>
        </w:rPr>
        <w:t>nfrastruktury</w:t>
      </w:r>
      <w:r w:rsidR="005334FB" w:rsidRPr="00E14100">
        <w:rPr>
          <w:rFonts w:cs="Times New Roman"/>
          <w:sz w:val="23"/>
          <w:szCs w:val="23"/>
        </w:rPr>
        <w:t xml:space="preserve"> i </w:t>
      </w:r>
      <w:r w:rsidR="005C6606" w:rsidRPr="00E14100">
        <w:rPr>
          <w:rFonts w:cs="Times New Roman"/>
          <w:sz w:val="23"/>
          <w:szCs w:val="23"/>
        </w:rPr>
        <w:t>warunków np. do </w:t>
      </w:r>
      <w:r w:rsidR="002F6F67" w:rsidRPr="00E14100">
        <w:rPr>
          <w:rFonts w:cs="Times New Roman"/>
          <w:sz w:val="23"/>
          <w:szCs w:val="23"/>
        </w:rPr>
        <w:t>przechowywania płodów rolnych</w:t>
      </w:r>
      <w:r w:rsidRPr="00E14100">
        <w:rPr>
          <w:rFonts w:cs="Times New Roman"/>
          <w:sz w:val="23"/>
          <w:szCs w:val="23"/>
        </w:rPr>
        <w:t>, przygotowywania ich do sprzedażyznacznie uniemożliwia ich systematyczna sprzedaż</w:t>
      </w:r>
      <w:r w:rsidR="005334FB" w:rsidRPr="00E14100">
        <w:rPr>
          <w:rFonts w:cs="Times New Roman"/>
          <w:sz w:val="23"/>
          <w:szCs w:val="23"/>
        </w:rPr>
        <w:t xml:space="preserve"> a </w:t>
      </w:r>
      <w:r w:rsidRPr="00E14100">
        <w:rPr>
          <w:rFonts w:cs="Times New Roman"/>
          <w:sz w:val="23"/>
          <w:szCs w:val="23"/>
        </w:rPr>
        <w:t>zwłaszcza okresie zimowym. To powoduje, że</w:t>
      </w:r>
      <w:r w:rsidR="002F6F67" w:rsidRPr="00E14100">
        <w:rPr>
          <w:rFonts w:cs="Times New Roman"/>
          <w:sz w:val="23"/>
          <w:szCs w:val="23"/>
        </w:rPr>
        <w:t xml:space="preserve"> są oni przez b</w:t>
      </w:r>
      <w:r w:rsidRPr="00E14100">
        <w:rPr>
          <w:rFonts w:cs="Times New Roman"/>
          <w:sz w:val="23"/>
          <w:szCs w:val="23"/>
        </w:rPr>
        <w:t>lisko pół roku bezrobotnymi. Czę</w:t>
      </w:r>
      <w:r w:rsidR="002F6F67" w:rsidRPr="00E14100">
        <w:rPr>
          <w:rFonts w:cs="Times New Roman"/>
          <w:sz w:val="23"/>
          <w:szCs w:val="23"/>
        </w:rPr>
        <w:t>ść</w:t>
      </w:r>
      <w:r w:rsidR="005334FB" w:rsidRPr="00E14100">
        <w:rPr>
          <w:rFonts w:cs="Times New Roman"/>
          <w:sz w:val="23"/>
          <w:szCs w:val="23"/>
        </w:rPr>
        <w:t xml:space="preserve"> z </w:t>
      </w:r>
      <w:r w:rsidR="002F6F67" w:rsidRPr="00E14100">
        <w:rPr>
          <w:rFonts w:cs="Times New Roman"/>
          <w:sz w:val="23"/>
          <w:szCs w:val="23"/>
        </w:rPr>
        <w:t>nich chciałaby zająć się działalnością pozarolniczą, jednak brakuje im fundusz na rozpoczęcie działalnośc</w:t>
      </w:r>
      <w:r w:rsidRPr="00E14100">
        <w:rPr>
          <w:rFonts w:cs="Times New Roman"/>
          <w:sz w:val="23"/>
          <w:szCs w:val="23"/>
        </w:rPr>
        <w:t>i innej niż podstawowa działalność rolnicza.</w:t>
      </w:r>
    </w:p>
    <w:p w:rsidR="0005593D" w:rsidRPr="00E14100" w:rsidRDefault="0005593D" w:rsidP="0005593D">
      <w:pPr>
        <w:spacing w:after="0"/>
        <w:ind w:left="363"/>
        <w:jc w:val="both"/>
        <w:rPr>
          <w:rFonts w:cs="Times New Roman"/>
          <w:sz w:val="23"/>
          <w:szCs w:val="23"/>
        </w:rPr>
      </w:pPr>
    </w:p>
    <w:p w:rsidR="002F6F67" w:rsidRPr="00E14100" w:rsidRDefault="002F6F67" w:rsidP="0005593D">
      <w:pPr>
        <w:spacing w:after="0"/>
        <w:jc w:val="both"/>
        <w:rPr>
          <w:rFonts w:cs="Times New Roman"/>
          <w:sz w:val="23"/>
          <w:szCs w:val="23"/>
        </w:rPr>
      </w:pPr>
      <w:r w:rsidRPr="00E14100">
        <w:rPr>
          <w:rFonts w:cs="Times New Roman"/>
          <w:sz w:val="23"/>
          <w:szCs w:val="23"/>
        </w:rPr>
        <w:t>Komunikacja</w:t>
      </w:r>
      <w:r w:rsidR="005334FB" w:rsidRPr="00E14100">
        <w:rPr>
          <w:rFonts w:cs="Times New Roman"/>
          <w:sz w:val="23"/>
          <w:szCs w:val="23"/>
        </w:rPr>
        <w:t xml:space="preserve"> z </w:t>
      </w:r>
      <w:r w:rsidRPr="00E14100">
        <w:rPr>
          <w:rFonts w:cs="Times New Roman"/>
          <w:sz w:val="23"/>
          <w:szCs w:val="23"/>
        </w:rPr>
        <w:t>grupami defaworyzowanymi  będzie odbywać się za pomocą strony internetowej LGD</w:t>
      </w:r>
      <w:r w:rsidR="005334FB" w:rsidRPr="00E14100">
        <w:rPr>
          <w:rFonts w:cs="Times New Roman"/>
          <w:sz w:val="23"/>
          <w:szCs w:val="23"/>
        </w:rPr>
        <w:t xml:space="preserve"> i </w:t>
      </w:r>
      <w:r w:rsidR="00ED598F" w:rsidRPr="00E14100">
        <w:rPr>
          <w:rFonts w:cs="Times New Roman"/>
          <w:sz w:val="23"/>
          <w:szCs w:val="23"/>
        </w:rPr>
        <w:t>gmin, wysyłaniem informacji do sołtysów</w:t>
      </w:r>
      <w:r w:rsidR="005334FB" w:rsidRPr="00E14100">
        <w:rPr>
          <w:rFonts w:cs="Times New Roman"/>
          <w:sz w:val="23"/>
          <w:szCs w:val="23"/>
        </w:rPr>
        <w:t xml:space="preserve"> i </w:t>
      </w:r>
      <w:r w:rsidR="00ED598F" w:rsidRPr="00E14100">
        <w:rPr>
          <w:rFonts w:cs="Times New Roman"/>
          <w:sz w:val="23"/>
          <w:szCs w:val="23"/>
        </w:rPr>
        <w:t xml:space="preserve">innych </w:t>
      </w:r>
      <w:r w:rsidRPr="00E14100">
        <w:rPr>
          <w:rFonts w:cs="Times New Roman"/>
          <w:sz w:val="23"/>
          <w:szCs w:val="23"/>
        </w:rPr>
        <w:t>instytucji</w:t>
      </w:r>
      <w:r w:rsidR="0079069A" w:rsidRPr="00E14100">
        <w:rPr>
          <w:rFonts w:cs="Times New Roman"/>
          <w:sz w:val="23"/>
          <w:szCs w:val="23"/>
        </w:rPr>
        <w:t xml:space="preserve"> mających kontakty</w:t>
      </w:r>
      <w:r w:rsidR="005334FB" w:rsidRPr="00E14100">
        <w:rPr>
          <w:rFonts w:cs="Times New Roman"/>
          <w:sz w:val="23"/>
          <w:szCs w:val="23"/>
        </w:rPr>
        <w:t xml:space="preserve"> z </w:t>
      </w:r>
      <w:r w:rsidR="00ED598F" w:rsidRPr="00E14100">
        <w:rPr>
          <w:rFonts w:cs="Times New Roman"/>
          <w:sz w:val="23"/>
          <w:szCs w:val="23"/>
        </w:rPr>
        <w:t>przedmiotowymi grupami</w:t>
      </w:r>
      <w:r w:rsidRPr="00E14100">
        <w:rPr>
          <w:rFonts w:cs="Times New Roman"/>
          <w:sz w:val="23"/>
          <w:szCs w:val="23"/>
        </w:rPr>
        <w:t xml:space="preserve"> oraz poprzez profil na Facebook-u</w:t>
      </w:r>
      <w:r w:rsidR="00ED598F" w:rsidRPr="00E14100">
        <w:rPr>
          <w:rFonts w:cs="Times New Roman"/>
          <w:sz w:val="23"/>
          <w:szCs w:val="23"/>
        </w:rPr>
        <w:t xml:space="preserve">.Organizowane będą </w:t>
      </w:r>
      <w:r w:rsidR="00045451" w:rsidRPr="00E14100">
        <w:rPr>
          <w:rFonts w:cs="Times New Roman"/>
          <w:sz w:val="23"/>
          <w:szCs w:val="23"/>
        </w:rPr>
        <w:t xml:space="preserve">tematyczne </w:t>
      </w:r>
      <w:r w:rsidRPr="00E14100">
        <w:rPr>
          <w:rFonts w:cs="Times New Roman"/>
          <w:sz w:val="23"/>
          <w:szCs w:val="23"/>
        </w:rPr>
        <w:t>spotkania aktywizacyjne.</w:t>
      </w:r>
    </w:p>
    <w:p w:rsidR="000A04E7" w:rsidRPr="001202B2" w:rsidRDefault="001202B2" w:rsidP="006151BD">
      <w:pPr>
        <w:pStyle w:val="Nagwek1"/>
      </w:pPr>
      <w:bookmarkStart w:id="157" w:name="_Toc448300549"/>
      <w:r w:rsidRPr="001202B2">
        <w:t>ANALIZA SWOT</w:t>
      </w:r>
      <w:bookmarkEnd w:id="157"/>
    </w:p>
    <w:p w:rsidR="00DB4E6F" w:rsidRPr="00E14100" w:rsidRDefault="000C2C0D" w:rsidP="00DC160A">
      <w:pPr>
        <w:spacing w:after="0"/>
        <w:ind w:firstLine="709"/>
        <w:jc w:val="both"/>
        <w:rPr>
          <w:rFonts w:cs="Times New Roman"/>
          <w:sz w:val="23"/>
          <w:szCs w:val="23"/>
        </w:rPr>
      </w:pPr>
      <w:r w:rsidRPr="00E14100">
        <w:rPr>
          <w:rFonts w:cs="Times New Roman"/>
          <w:sz w:val="23"/>
          <w:szCs w:val="23"/>
        </w:rPr>
        <w:t>Bazując na diagnozie obszaru oraz na konsultacjach</w:t>
      </w:r>
      <w:r w:rsidR="0079069A" w:rsidRPr="00E14100">
        <w:rPr>
          <w:rFonts w:cs="Times New Roman"/>
          <w:sz w:val="23"/>
          <w:szCs w:val="23"/>
        </w:rPr>
        <w:t xml:space="preserve"> społecznych przeprowadzonych</w:t>
      </w:r>
      <w:r w:rsidR="005334FB" w:rsidRPr="00E14100">
        <w:rPr>
          <w:rFonts w:cs="Times New Roman"/>
          <w:sz w:val="23"/>
          <w:szCs w:val="23"/>
        </w:rPr>
        <w:t xml:space="preserve"> w </w:t>
      </w:r>
      <w:r w:rsidRPr="00E14100">
        <w:rPr>
          <w:rFonts w:cs="Times New Roman"/>
          <w:sz w:val="23"/>
          <w:szCs w:val="23"/>
        </w:rPr>
        <w:t>okresie od 25 sierpnia 2015 r. do 10 września 2015 r.</w:t>
      </w:r>
      <w:r w:rsidR="005334FB" w:rsidRPr="00E14100">
        <w:rPr>
          <w:rFonts w:cs="Times New Roman"/>
          <w:sz w:val="23"/>
          <w:szCs w:val="23"/>
        </w:rPr>
        <w:t xml:space="preserve"> w </w:t>
      </w:r>
      <w:r w:rsidR="00045451" w:rsidRPr="00E14100">
        <w:rPr>
          <w:rFonts w:cs="Times New Roman"/>
          <w:sz w:val="23"/>
          <w:szCs w:val="23"/>
        </w:rPr>
        <w:t>sześciu</w:t>
      </w:r>
      <w:r w:rsidRPr="00E14100">
        <w:rPr>
          <w:rFonts w:cs="Times New Roman"/>
          <w:sz w:val="23"/>
          <w:szCs w:val="23"/>
        </w:rPr>
        <w:t xml:space="preserve"> gminach należących do Stowarzyszenie Kraina </w:t>
      </w:r>
      <w:r w:rsidR="00996EC5" w:rsidRPr="00E14100">
        <w:rPr>
          <w:rFonts w:cs="Times New Roman"/>
          <w:sz w:val="23"/>
          <w:szCs w:val="23"/>
        </w:rPr>
        <w:t>Lasów</w:t>
      </w:r>
      <w:r w:rsidR="005334FB" w:rsidRPr="00E14100">
        <w:rPr>
          <w:rFonts w:cs="Times New Roman"/>
          <w:sz w:val="23"/>
          <w:szCs w:val="23"/>
        </w:rPr>
        <w:t xml:space="preserve"> i </w:t>
      </w:r>
      <w:r w:rsidR="00996EC5" w:rsidRPr="00E14100">
        <w:rPr>
          <w:rFonts w:cs="Times New Roman"/>
          <w:sz w:val="23"/>
          <w:szCs w:val="23"/>
        </w:rPr>
        <w:t xml:space="preserve">Jezior – LGD </w:t>
      </w:r>
      <w:r w:rsidRPr="00E14100">
        <w:rPr>
          <w:rFonts w:cs="Times New Roman"/>
          <w:sz w:val="23"/>
          <w:szCs w:val="23"/>
        </w:rPr>
        <w:t xml:space="preserve">opracowana została zbiorcza analiza SWOT dla całego obszaru objętego Lokalną Strategią Rozwoju. W ramach analizy SWOT określono </w:t>
      </w:r>
      <w:r w:rsidR="00045451" w:rsidRPr="00E14100">
        <w:rPr>
          <w:rFonts w:cs="Times New Roman"/>
          <w:sz w:val="23"/>
          <w:szCs w:val="23"/>
        </w:rPr>
        <w:t>najważniejsze grupy czynników jak niżej.</w:t>
      </w:r>
    </w:p>
    <w:p w:rsidR="00DB4E6F" w:rsidRDefault="00DB4E6F">
      <w:pPr>
        <w:rPr>
          <w:rFonts w:cs="Times New Roman"/>
          <w:sz w:val="24"/>
          <w:szCs w:val="24"/>
        </w:rPr>
      </w:pPr>
      <w:r>
        <w:rPr>
          <w:rFonts w:cs="Times New Roman"/>
          <w:sz w:val="24"/>
          <w:szCs w:val="24"/>
        </w:rPr>
        <w:br w:type="page"/>
      </w:r>
    </w:p>
    <w:p w:rsidR="00DB4E6F" w:rsidRDefault="00DB4E6F" w:rsidP="00DB4E6F">
      <w:pPr>
        <w:spacing w:after="0"/>
        <w:jc w:val="both"/>
        <w:rPr>
          <w:rFonts w:cs="Times New Roman"/>
          <w:sz w:val="24"/>
          <w:szCs w:val="24"/>
        </w:rPr>
      </w:pPr>
    </w:p>
    <w:p w:rsidR="00DB4E6F" w:rsidRDefault="00DB4E6F" w:rsidP="00DB4E6F">
      <w:pPr>
        <w:spacing w:after="0"/>
        <w:jc w:val="both"/>
        <w:rPr>
          <w:rFonts w:cs="Times New Roman"/>
          <w:sz w:val="24"/>
          <w:szCs w:val="24"/>
        </w:rPr>
      </w:pPr>
    </w:p>
    <w:p w:rsidR="00045451" w:rsidRPr="001202B2" w:rsidRDefault="00D04301" w:rsidP="00A51899">
      <w:pPr>
        <w:pStyle w:val="Legenda"/>
        <w:ind w:left="0"/>
      </w:pPr>
      <w:bookmarkStart w:id="158" w:name="_Toc439196034"/>
      <w:bookmarkStart w:id="159" w:name="_Toc447013990"/>
      <w:r w:rsidRPr="00A93273">
        <w:t xml:space="preserve">Tabela </w:t>
      </w:r>
      <w:r w:rsidR="008A20A3" w:rsidRPr="00A93273">
        <w:t>21</w:t>
      </w:r>
      <w:r w:rsidR="000C5975">
        <w:t>.</w:t>
      </w:r>
      <w:r w:rsidRPr="00A93273">
        <w:t>Analiza SWOT (mo</w:t>
      </w:r>
      <w:r w:rsidR="001202B2">
        <w:t>cne</w:t>
      </w:r>
      <w:r w:rsidR="005334FB">
        <w:t xml:space="preserve"> i </w:t>
      </w:r>
      <w:r w:rsidR="001202B2">
        <w:t>słabe strony) obszaru LGD</w:t>
      </w:r>
      <w:bookmarkEnd w:id="158"/>
      <w:bookmarkEnd w:id="159"/>
    </w:p>
    <w:tbl>
      <w:tblPr>
        <w:tblW w:w="5000" w:type="pct"/>
        <w:jc w:val="center"/>
        <w:tblLayout w:type="fixed"/>
        <w:tblCellMar>
          <w:left w:w="10" w:type="dxa"/>
          <w:right w:w="10" w:type="dxa"/>
        </w:tblCellMar>
        <w:tblLook w:val="0000"/>
      </w:tblPr>
      <w:tblGrid>
        <w:gridCol w:w="3157"/>
        <w:gridCol w:w="1628"/>
        <w:gridCol w:w="3089"/>
        <w:gridCol w:w="1696"/>
      </w:tblGrid>
      <w:tr w:rsidR="00285494" w:rsidRPr="00DC160A" w:rsidTr="00DB4E6F">
        <w:trPr>
          <w:jc w:val="center"/>
        </w:trPr>
        <w:tc>
          <w:tcPr>
            <w:tcW w:w="3252"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MOCNE STRONY</w:t>
            </w:r>
          </w:p>
        </w:tc>
        <w:tc>
          <w:tcPr>
            <w:tcW w:w="1674"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Odniesienie do diagnozy</w:t>
            </w:r>
          </w:p>
        </w:tc>
        <w:tc>
          <w:tcPr>
            <w:tcW w:w="3183"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SŁABE STRONY</w:t>
            </w:r>
          </w:p>
        </w:tc>
        <w:tc>
          <w:tcPr>
            <w:tcW w:w="1744"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Odniesienie do diagnozy</w:t>
            </w:r>
          </w:p>
        </w:tc>
      </w:tr>
      <w:tr w:rsidR="00045451" w:rsidRPr="00E14100" w:rsidTr="00DB4E6F">
        <w:trPr>
          <w:trHeight w:val="2780"/>
          <w:jc w:val="center"/>
        </w:trPr>
        <w:tc>
          <w:tcPr>
            <w:tcW w:w="3252" w:type="dxa"/>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color w:val="000000"/>
                <w:sz w:val="21"/>
                <w:szCs w:val="21"/>
                <w:lang w:eastAsia="pl-PL"/>
              </w:rPr>
              <w:t>Bogate zasoby turystyczne  (atrakcyjne środowisko naturalne,</w:t>
            </w:r>
            <w:r w:rsidR="005334FB" w:rsidRPr="00E14100">
              <w:rPr>
                <w:rFonts w:eastAsia="Times New Roman" w:cs="Times New Roman"/>
                <w:color w:val="000000"/>
                <w:sz w:val="21"/>
                <w:szCs w:val="21"/>
                <w:lang w:eastAsia="pl-PL"/>
              </w:rPr>
              <w:t xml:space="preserve"> w </w:t>
            </w:r>
            <w:r w:rsidRPr="00E14100">
              <w:rPr>
                <w:rFonts w:eastAsia="Times New Roman" w:cs="Times New Roman"/>
                <w:color w:val="000000"/>
                <w:sz w:val="21"/>
                <w:szCs w:val="21"/>
                <w:lang w:eastAsia="pl-PL"/>
              </w:rPr>
              <w:t>tym lasy bogate</w:t>
            </w:r>
            <w:r w:rsidR="005334FB" w:rsidRPr="00E14100">
              <w:rPr>
                <w:rFonts w:eastAsia="Times New Roman" w:cs="Times New Roman"/>
                <w:color w:val="000000"/>
                <w:sz w:val="21"/>
                <w:szCs w:val="21"/>
                <w:lang w:eastAsia="pl-PL"/>
              </w:rPr>
              <w:t xml:space="preserve"> w </w:t>
            </w:r>
            <w:r w:rsidRPr="00E14100">
              <w:rPr>
                <w:rFonts w:eastAsia="Times New Roman" w:cs="Times New Roman"/>
                <w:color w:val="000000"/>
                <w:sz w:val="21"/>
                <w:szCs w:val="21"/>
                <w:lang w:eastAsia="pl-PL"/>
              </w:rPr>
              <w:t>runo, rzeki, zbiorniki wodne)</w:t>
            </w:r>
          </w:p>
        </w:tc>
        <w:tc>
          <w:tcPr>
            <w:tcW w:w="1674" w:type="dxa"/>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3.5, 3.6</w:t>
            </w:r>
          </w:p>
        </w:tc>
        <w:tc>
          <w:tcPr>
            <w:tcW w:w="3183" w:type="dxa"/>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79069A">
            <w:pPr>
              <w:pStyle w:val="Tekstkomentarza"/>
              <w:spacing w:after="0" w:line="276" w:lineRule="auto"/>
              <w:rPr>
                <w:rFonts w:cs="Times New Roman"/>
                <w:sz w:val="21"/>
                <w:szCs w:val="21"/>
              </w:rPr>
            </w:pPr>
            <w:r w:rsidRPr="00E14100">
              <w:rPr>
                <w:rFonts w:eastAsia="Times New Roman" w:cs="Times New Roman"/>
                <w:sz w:val="21"/>
                <w:szCs w:val="21"/>
                <w:lang w:eastAsia="pl-PL"/>
              </w:rPr>
              <w:t>Niedostateczny rozwój infrastruktury turystycznej</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 xml:space="preserve">bazy </w:t>
            </w:r>
            <w:r w:rsidR="0079069A" w:rsidRPr="00E14100">
              <w:rPr>
                <w:rFonts w:eastAsia="Times New Roman" w:cs="Times New Roman"/>
                <w:sz w:val="21"/>
                <w:szCs w:val="21"/>
                <w:lang w:eastAsia="pl-PL"/>
              </w:rPr>
              <w:t>para turystycznej</w:t>
            </w:r>
            <w:r w:rsidRPr="00E14100">
              <w:rPr>
                <w:rFonts w:eastAsia="Times New Roman" w:cs="Times New Roman"/>
                <w:sz w:val="21"/>
                <w:szCs w:val="21"/>
                <w:lang w:eastAsia="pl-PL"/>
              </w:rPr>
              <w:t xml:space="preserve"> (brak obiektów noclegowych</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gastronomicznych, punktów obsługi turystów, bazy towarzyszącej, infrastruktury rekreacyjnej)</w:t>
            </w:r>
          </w:p>
        </w:tc>
        <w:tc>
          <w:tcPr>
            <w:tcW w:w="1744" w:type="dxa"/>
            <w:tcBorders>
              <w:top w:val="single" w:sz="12" w:space="0" w:color="000000"/>
              <w:left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w:t>
            </w:r>
          </w:p>
          <w:p w:rsidR="00045451" w:rsidRPr="00E14100" w:rsidRDefault="004155F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3.8</w:t>
            </w:r>
          </w:p>
          <w:p w:rsidR="00045451" w:rsidRPr="00E14100" w:rsidRDefault="00045451" w:rsidP="00293851">
            <w:pPr>
              <w:pStyle w:val="Standard"/>
              <w:spacing w:after="0"/>
              <w:jc w:val="center"/>
              <w:rPr>
                <w:rFonts w:asciiTheme="minorHAnsi" w:eastAsia="Arial" w:hAnsiTheme="minorHAnsi" w:cs="Times New Roman"/>
                <w:b/>
                <w:i/>
                <w:sz w:val="21"/>
                <w:szCs w:val="21"/>
              </w:rPr>
            </w:pPr>
            <w:r w:rsidRPr="00E14100">
              <w:rPr>
                <w:rFonts w:asciiTheme="minorHAnsi" w:eastAsia="Arial" w:hAnsiTheme="minorHAnsi" w:cs="Times New Roman"/>
                <w:i/>
                <w:sz w:val="21"/>
                <w:szCs w:val="21"/>
              </w:rPr>
              <w:t>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79069A">
            <w:pPr>
              <w:spacing w:after="0"/>
              <w:rPr>
                <w:rFonts w:eastAsia="Times New Roman" w:cs="Times New Roman"/>
                <w:sz w:val="21"/>
                <w:szCs w:val="21"/>
                <w:lang w:eastAsia="pl-PL"/>
              </w:rPr>
            </w:pPr>
            <w:r w:rsidRPr="00E14100">
              <w:rPr>
                <w:rFonts w:cs="Times New Roman"/>
                <w:sz w:val="21"/>
                <w:szCs w:val="21"/>
              </w:rPr>
              <w:t>Bogactwo obiektów zabytkowych – układy urbanistyczne, zespoły zamkowe, pałacowe, kościoły, kapliczki</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601879"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3.6</w:t>
            </w:r>
          </w:p>
          <w:p w:rsidR="00285494" w:rsidRPr="00E14100" w:rsidRDefault="0079069A" w:rsidP="0079069A">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cs="Times New Roman"/>
                <w:sz w:val="21"/>
                <w:szCs w:val="21"/>
              </w:rPr>
              <w:t>Niewystarczająca ilość obiektów służących integracji lokalnej</w:t>
            </w:r>
            <w:r w:rsidR="005334FB" w:rsidRPr="00E14100">
              <w:rPr>
                <w:rFonts w:cs="Times New Roman"/>
                <w:sz w:val="21"/>
                <w:szCs w:val="21"/>
              </w:rPr>
              <w:t xml:space="preserve"> i </w:t>
            </w:r>
            <w:r w:rsidRPr="00E14100">
              <w:rPr>
                <w:rFonts w:cs="Times New Roman"/>
                <w:sz w:val="21"/>
                <w:szCs w:val="21"/>
              </w:rPr>
              <w:t>rozwojowi sportu, kultury fizycznej</w:t>
            </w:r>
            <w:r w:rsidR="005334FB" w:rsidRPr="00E14100">
              <w:rPr>
                <w:rFonts w:cs="Times New Roman"/>
                <w:sz w:val="21"/>
                <w:szCs w:val="21"/>
              </w:rPr>
              <w:t xml:space="preserve"> i </w:t>
            </w:r>
            <w:r w:rsidRPr="00E14100">
              <w:rPr>
                <w:rFonts w:cs="Times New Roman"/>
                <w:sz w:val="21"/>
                <w:szCs w:val="21"/>
              </w:rPr>
              <w:t>turystyki.</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4155F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w:t>
            </w:r>
          </w:p>
          <w:p w:rsidR="00094E0E"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045451">
            <w:pPr>
              <w:spacing w:after="0"/>
              <w:rPr>
                <w:rFonts w:eastAsia="Times New Roman" w:cs="Times New Roman"/>
                <w:sz w:val="21"/>
                <w:szCs w:val="21"/>
                <w:lang w:eastAsia="pl-PL"/>
              </w:rPr>
            </w:pPr>
            <w:r w:rsidRPr="00E14100">
              <w:rPr>
                <w:rFonts w:eastAsia="Times New Roman" w:cs="Times New Roman"/>
                <w:sz w:val="21"/>
                <w:szCs w:val="21"/>
                <w:lang w:eastAsia="pl-PL"/>
              </w:rPr>
              <w:t>Dobrze roz</w:t>
            </w:r>
            <w:r w:rsidR="0079069A" w:rsidRPr="00E14100">
              <w:rPr>
                <w:rFonts w:eastAsia="Times New Roman" w:cs="Times New Roman"/>
                <w:sz w:val="21"/>
                <w:szCs w:val="21"/>
                <w:lang w:eastAsia="pl-PL"/>
              </w:rPr>
              <w:t xml:space="preserve">winięte przetwórstwo żywności. </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w:t>
            </w:r>
          </w:p>
          <w:p w:rsidR="00094E0E"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094E0E" w:rsidP="00045451">
            <w:pPr>
              <w:spacing w:after="0"/>
              <w:rPr>
                <w:rFonts w:eastAsia="Times New Roman" w:cs="Times New Roman"/>
                <w:sz w:val="21"/>
                <w:szCs w:val="21"/>
                <w:lang w:eastAsia="pl-PL"/>
              </w:rPr>
            </w:pPr>
            <w:r w:rsidRPr="00E14100">
              <w:rPr>
                <w:rFonts w:cs="Times New Roman"/>
                <w:sz w:val="21"/>
                <w:szCs w:val="21"/>
              </w:rPr>
              <w:t>Brak zintegrowanej promocji regionu</w:t>
            </w:r>
            <w:r w:rsidR="005334FB" w:rsidRPr="00E14100">
              <w:rPr>
                <w:rFonts w:cs="Times New Roman"/>
                <w:sz w:val="21"/>
                <w:szCs w:val="21"/>
              </w:rPr>
              <w:t xml:space="preserve"> i </w:t>
            </w:r>
            <w:r w:rsidRPr="00E14100">
              <w:rPr>
                <w:rFonts w:cs="Times New Roman"/>
                <w:sz w:val="21"/>
                <w:szCs w:val="21"/>
              </w:rPr>
              <w:t>kompleksowej oferty dla turystów.</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3.6, 3.7, 3.8, 3.9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465732" w:rsidP="00045451">
            <w:pPr>
              <w:spacing w:after="0"/>
              <w:rPr>
                <w:rFonts w:cs="Times New Roman"/>
                <w:bCs/>
                <w:sz w:val="21"/>
                <w:szCs w:val="21"/>
              </w:rPr>
            </w:pPr>
            <w:r w:rsidRPr="00E14100">
              <w:rPr>
                <w:rFonts w:cs="Times New Roman"/>
                <w:bCs/>
                <w:sz w:val="21"/>
                <w:szCs w:val="21"/>
              </w:rPr>
              <w:t>Różnorodność lokalnych organizacji pozarządowych ze względu na dziedziny</w:t>
            </w:r>
            <w:r w:rsidR="005334FB" w:rsidRPr="00E14100">
              <w:rPr>
                <w:rFonts w:cs="Times New Roman"/>
                <w:bCs/>
                <w:sz w:val="21"/>
                <w:szCs w:val="21"/>
              </w:rPr>
              <w:t xml:space="preserve"> i </w:t>
            </w:r>
            <w:r w:rsidRPr="00E14100">
              <w:rPr>
                <w:rFonts w:cs="Times New Roman"/>
                <w:bCs/>
                <w:sz w:val="21"/>
                <w:szCs w:val="21"/>
              </w:rPr>
              <w:t>formy działania oraz ich aktywność,</w:t>
            </w:r>
            <w:r w:rsidR="005334FB" w:rsidRPr="00E14100">
              <w:rPr>
                <w:rFonts w:cs="Times New Roman"/>
                <w:bCs/>
                <w:sz w:val="21"/>
                <w:szCs w:val="21"/>
              </w:rPr>
              <w:t xml:space="preserve"> w </w:t>
            </w:r>
            <w:r w:rsidRPr="00E14100">
              <w:rPr>
                <w:rFonts w:cs="Times New Roman"/>
                <w:bCs/>
                <w:sz w:val="21"/>
                <w:szCs w:val="21"/>
              </w:rPr>
              <w:t>tym: klubów sportowych (oferta</w:t>
            </w:r>
            <w:r w:rsidR="005334FB" w:rsidRPr="00E14100">
              <w:rPr>
                <w:rFonts w:cs="Times New Roman"/>
                <w:bCs/>
                <w:sz w:val="21"/>
                <w:szCs w:val="21"/>
              </w:rPr>
              <w:t xml:space="preserve"> i </w:t>
            </w:r>
            <w:r w:rsidRPr="00E14100">
              <w:rPr>
                <w:rFonts w:cs="Times New Roman"/>
                <w:bCs/>
                <w:sz w:val="21"/>
                <w:szCs w:val="21"/>
              </w:rPr>
              <w:t>duża liczba uczestników prowadzonych przez nie zajęć), Ochotniczych Straży Pożarnych (m.in. działalność społeczno-kulturalna)</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3.2, 3.9</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eastAsia="Times New Roman" w:cs="Times New Roman"/>
                <w:sz w:val="21"/>
                <w:szCs w:val="21"/>
                <w:lang w:eastAsia="pl-PL"/>
              </w:rPr>
              <w:t>Zły stan większości obiektów zabytkowych (pałace, dworki wiejskie, kapliczki, krzyże przydrożne, zabytkowe domy</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kamienice),</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tym zwłaszcza pozostających</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rękach prywatnych</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na terenach wiejskich.</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3.6, 3.9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045451">
            <w:pPr>
              <w:spacing w:after="0"/>
              <w:rPr>
                <w:rFonts w:eastAsia="Times New Roman" w:cs="Times New Roman"/>
                <w:sz w:val="21"/>
                <w:szCs w:val="21"/>
                <w:lang w:eastAsia="pl-PL"/>
              </w:rPr>
            </w:pPr>
            <w:r w:rsidRPr="00E14100">
              <w:rPr>
                <w:rFonts w:cs="Times New Roman"/>
                <w:sz w:val="21"/>
                <w:szCs w:val="21"/>
              </w:rPr>
              <w:t>Brak uciążliwego przemysłu</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3.2, 3.5, 3.8</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DF3FEA" w:rsidP="00045451">
            <w:pPr>
              <w:spacing w:after="0"/>
              <w:rPr>
                <w:rFonts w:eastAsia="Times New Roman" w:cs="Times New Roman"/>
                <w:sz w:val="21"/>
                <w:szCs w:val="21"/>
                <w:lang w:eastAsia="pl-PL"/>
              </w:rPr>
            </w:pPr>
            <w:r w:rsidRPr="00E14100">
              <w:rPr>
                <w:rFonts w:cs="Times New Roman"/>
                <w:sz w:val="21"/>
                <w:szCs w:val="21"/>
              </w:rPr>
              <w:t>Słabe zagospodarowanie brzegów zbiorników wodnych</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045451">
            <w:pPr>
              <w:spacing w:after="0"/>
              <w:rPr>
                <w:rFonts w:eastAsia="Times New Roman" w:cs="Times New Roman"/>
                <w:sz w:val="21"/>
                <w:szCs w:val="21"/>
                <w:lang w:eastAsia="pl-PL"/>
              </w:rPr>
            </w:pPr>
            <w:r w:rsidRPr="00E14100">
              <w:rPr>
                <w:rFonts w:cs="Times New Roman"/>
                <w:sz w:val="21"/>
                <w:szCs w:val="21"/>
              </w:rPr>
              <w:t>Bliskość zachodniej granicy</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cs="Times New Roman"/>
                <w:sz w:val="21"/>
                <w:szCs w:val="21"/>
              </w:rPr>
              <w:t>Niespójny system dróg</w:t>
            </w:r>
            <w:r w:rsidR="005334FB" w:rsidRPr="00E14100">
              <w:rPr>
                <w:rFonts w:cs="Times New Roman"/>
                <w:sz w:val="21"/>
                <w:szCs w:val="21"/>
              </w:rPr>
              <w:t xml:space="preserve"> i </w:t>
            </w:r>
            <w:r w:rsidRPr="00E14100">
              <w:rPr>
                <w:rFonts w:cs="Times New Roman"/>
                <w:sz w:val="21"/>
                <w:szCs w:val="21"/>
              </w:rPr>
              <w:t>tras rowerowych</w:t>
            </w:r>
            <w:r w:rsidR="005334FB" w:rsidRPr="00E14100">
              <w:rPr>
                <w:rFonts w:cs="Times New Roman"/>
                <w:sz w:val="21"/>
                <w:szCs w:val="21"/>
              </w:rPr>
              <w:t xml:space="preserve"> i </w:t>
            </w:r>
            <w:r w:rsidRPr="00E14100">
              <w:rPr>
                <w:rFonts w:cs="Times New Roman"/>
                <w:sz w:val="21"/>
                <w:szCs w:val="21"/>
              </w:rPr>
              <w:t>chodników, braki</w:t>
            </w:r>
            <w:r w:rsidR="005334FB" w:rsidRPr="00E14100">
              <w:rPr>
                <w:rFonts w:cs="Times New Roman"/>
                <w:sz w:val="21"/>
                <w:szCs w:val="21"/>
              </w:rPr>
              <w:t xml:space="preserve"> w </w:t>
            </w:r>
            <w:r w:rsidRPr="00E14100">
              <w:rPr>
                <w:rFonts w:cs="Times New Roman"/>
                <w:sz w:val="21"/>
                <w:szCs w:val="21"/>
              </w:rPr>
              <w:t>zakresie infrastruktury towarzyszącej,</w:t>
            </w:r>
            <w:r w:rsidR="005334FB" w:rsidRPr="00E14100">
              <w:rPr>
                <w:rFonts w:cs="Times New Roman"/>
                <w:sz w:val="21"/>
                <w:szCs w:val="21"/>
              </w:rPr>
              <w:t xml:space="preserve"> w </w:t>
            </w:r>
            <w:r w:rsidRPr="00E14100">
              <w:rPr>
                <w:rFonts w:cs="Times New Roman"/>
                <w:sz w:val="21"/>
                <w:szCs w:val="21"/>
              </w:rPr>
              <w:t>tym sanitarnej.</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504C16"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3.7, 3.9</w:t>
            </w:r>
          </w:p>
        </w:tc>
      </w:tr>
    </w:tbl>
    <w:p w:rsidR="00DB4E6F" w:rsidRPr="00E14100" w:rsidRDefault="00DB4E6F">
      <w:pPr>
        <w:rPr>
          <w:sz w:val="21"/>
          <w:szCs w:val="21"/>
        </w:rPr>
      </w:pPr>
      <w:r w:rsidRPr="00E14100">
        <w:rPr>
          <w:sz w:val="21"/>
          <w:szCs w:val="21"/>
        </w:rPr>
        <w:br w:type="page"/>
      </w:r>
    </w:p>
    <w:p w:rsidR="00DB4E6F" w:rsidRPr="00E14100" w:rsidRDefault="00DB4E6F">
      <w:pPr>
        <w:rPr>
          <w:sz w:val="21"/>
          <w:szCs w:val="21"/>
        </w:rPr>
      </w:pPr>
    </w:p>
    <w:tbl>
      <w:tblPr>
        <w:tblW w:w="5000" w:type="pct"/>
        <w:jc w:val="center"/>
        <w:tblLayout w:type="fixed"/>
        <w:tblCellMar>
          <w:left w:w="10" w:type="dxa"/>
          <w:right w:w="10" w:type="dxa"/>
        </w:tblCellMar>
        <w:tblLook w:val="0000"/>
      </w:tblPr>
      <w:tblGrid>
        <w:gridCol w:w="3157"/>
        <w:gridCol w:w="1628"/>
        <w:gridCol w:w="3089"/>
        <w:gridCol w:w="1696"/>
      </w:tblGrid>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A16706" w:rsidP="00045451">
            <w:pPr>
              <w:spacing w:after="0"/>
              <w:rPr>
                <w:rFonts w:eastAsia="Times New Roman" w:cs="Times New Roman"/>
                <w:sz w:val="21"/>
                <w:szCs w:val="21"/>
                <w:lang w:eastAsia="pl-PL"/>
              </w:rPr>
            </w:pPr>
            <w:r w:rsidRPr="00E14100">
              <w:rPr>
                <w:rFonts w:eastAsia="Times New Roman" w:cs="Times New Roman"/>
                <w:sz w:val="21"/>
                <w:szCs w:val="21"/>
                <w:lang w:eastAsia="pl-PL"/>
              </w:rPr>
              <w:t>Atrakcyjne teren</w:t>
            </w:r>
            <w:r w:rsidR="0079069A" w:rsidRPr="00E14100">
              <w:rPr>
                <w:rFonts w:eastAsia="Times New Roman" w:cs="Times New Roman"/>
                <w:sz w:val="21"/>
                <w:szCs w:val="21"/>
                <w:lang w:eastAsia="pl-PL"/>
              </w:rPr>
              <w:t>y pod budownictwo mieszkaniowe.</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504C16" w:rsidRPr="00E14100" w:rsidRDefault="00504C16"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504C16"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eastAsia="Times New Roman" w:cs="Times New Roman"/>
                <w:sz w:val="21"/>
                <w:szCs w:val="21"/>
                <w:lang w:eastAsia="pl-PL"/>
              </w:rPr>
              <w:t>Krótki okres trwania sezonu turystycznego, słabość ofert usług przedłużających sezon turystyczny</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alternatywnych na wypadek złej pogody.</w:t>
            </w:r>
          </w:p>
          <w:p w:rsidR="00045451" w:rsidRPr="00E14100" w:rsidRDefault="00045451" w:rsidP="00045451">
            <w:pPr>
              <w:spacing w:after="0"/>
              <w:rPr>
                <w:rFonts w:eastAsia="Times New Roman" w:cs="Times New Roman"/>
                <w:sz w:val="21"/>
                <w:szCs w:val="21"/>
                <w:lang w:eastAsia="pl-PL"/>
              </w:rPr>
            </w:pP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504C16" w:rsidRPr="00E14100" w:rsidRDefault="00504C16"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504C16"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3.7, 3.8, 3.9</w:t>
            </w:r>
          </w:p>
        </w:tc>
      </w:tr>
      <w:tr w:rsidR="00045451" w:rsidRPr="00E14100" w:rsidTr="00DB4E6F">
        <w:trPr>
          <w:jc w:val="center"/>
        </w:trPr>
        <w:tc>
          <w:tcPr>
            <w:tcW w:w="3252"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Spójność etniczna, historyczna</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kulturowa.</w:t>
            </w:r>
          </w:p>
        </w:tc>
        <w:tc>
          <w:tcPr>
            <w:tcW w:w="167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79069A">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79069A">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Nierównomierny rozkład miejsc</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pracy</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terenie.</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3.2, 3.5, 3.9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Brak atrakcyjnych miejsc pracy</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 xml:space="preserve">Rozdział: </w:t>
            </w: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Brak powiązania edukacji zawodowej</w:t>
            </w:r>
            <w:r w:rsidR="005334FB" w:rsidRPr="00E14100">
              <w:rPr>
                <w:rFonts w:eastAsia="Times New Roman" w:cs="Times New Roman"/>
                <w:sz w:val="21"/>
                <w:szCs w:val="21"/>
                <w:lang w:eastAsia="pl-PL"/>
              </w:rPr>
              <w:t xml:space="preserve"> z </w:t>
            </w:r>
            <w:r w:rsidRPr="00E14100">
              <w:rPr>
                <w:rFonts w:eastAsia="Times New Roman" w:cs="Times New Roman"/>
                <w:sz w:val="21"/>
                <w:szCs w:val="21"/>
                <w:lang w:eastAsia="pl-PL"/>
              </w:rPr>
              <w:t>praktyką przedsiębiorstw.</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3.2, 3.5, 3.9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Brak drobnych usług dla ludności.</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Brak bezpośredniego dostępu  producent/klient, do produktów rolnych.</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3.8, 3.9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Brak domów dziennego pobytu</w:t>
            </w:r>
            <w:r w:rsidR="005334FB" w:rsidRPr="00E14100">
              <w:rPr>
                <w:rFonts w:cs="Times New Roman"/>
                <w:sz w:val="21"/>
                <w:szCs w:val="21"/>
              </w:rPr>
              <w:t xml:space="preserve"> i </w:t>
            </w:r>
            <w:r w:rsidRPr="00E14100">
              <w:rPr>
                <w:rFonts w:cs="Times New Roman"/>
                <w:sz w:val="21"/>
                <w:szCs w:val="21"/>
              </w:rPr>
              <w:t>ośrodków opieki dla seniorów.</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Słabe wsparcie dla nowo powstających oraz istniejących firm.</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 xml:space="preserve">Rozdział: </w:t>
            </w: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Słaba komunikacja lokalna.</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cs="Times New Roman"/>
                <w:b/>
                <w:bCs/>
                <w:sz w:val="21"/>
                <w:szCs w:val="21"/>
              </w:rPr>
            </w:pPr>
            <w:r w:rsidRPr="00E14100">
              <w:rPr>
                <w:rFonts w:cs="Times New Roman"/>
                <w:sz w:val="21"/>
                <w:szCs w:val="21"/>
              </w:rPr>
              <w:t>Mała ilość zarejestrowanych produktów lokalnych, brak wiedzy społeczeństwa oraz zintegrowanych działań na temat możliwości wytwarzania</w:t>
            </w:r>
            <w:r w:rsidR="005334FB" w:rsidRPr="00E14100">
              <w:rPr>
                <w:rFonts w:cs="Times New Roman"/>
                <w:sz w:val="21"/>
                <w:szCs w:val="21"/>
              </w:rPr>
              <w:t xml:space="preserve"> i </w:t>
            </w:r>
            <w:r w:rsidRPr="00E14100">
              <w:rPr>
                <w:rFonts w:cs="Times New Roman"/>
                <w:sz w:val="21"/>
                <w:szCs w:val="21"/>
              </w:rPr>
              <w:t xml:space="preserve">sprzedaży produktów tradycyjnych na lokalnym rynku. </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3.8, 3.9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cs="Times New Roman"/>
                <w:b/>
                <w:bCs/>
                <w:sz w:val="21"/>
                <w:szCs w:val="21"/>
              </w:rPr>
            </w:pPr>
            <w:r w:rsidRPr="00E14100">
              <w:rPr>
                <w:rFonts w:cs="Times New Roman"/>
                <w:sz w:val="21"/>
                <w:szCs w:val="21"/>
              </w:rPr>
              <w:t>Niskie przekonanie o spójności społecznej oraz historycznej obszaru oraz stosunkowo niski poziom integracji społecznej Brak imprez integracyjnych dla  całego terenu LGD</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bl>
    <w:p w:rsidR="00F227C1" w:rsidRPr="00A9051A" w:rsidRDefault="00F227C1" w:rsidP="00F227C1">
      <w:pPr>
        <w:pStyle w:val="Akapitzlist"/>
        <w:spacing w:after="0" w:line="240" w:lineRule="auto"/>
        <w:ind w:left="0"/>
        <w:jc w:val="both"/>
        <w:rPr>
          <w:rFonts w:cs="Times New Roman"/>
          <w:i/>
        </w:rPr>
      </w:pPr>
      <w:r w:rsidRPr="00A9051A">
        <w:rPr>
          <w:rFonts w:cs="Times New Roman"/>
          <w:i/>
        </w:rPr>
        <w:t xml:space="preserve">Źródło: Opracowanie własne na podstawie </w:t>
      </w:r>
      <w:r w:rsidR="000C5975">
        <w:rPr>
          <w:rFonts w:cs="Times New Roman"/>
          <w:i/>
        </w:rPr>
        <w:t>diagnozy</w:t>
      </w:r>
      <w:r w:rsidR="009C3156">
        <w:rPr>
          <w:rFonts w:cs="Times New Roman"/>
          <w:i/>
        </w:rPr>
        <w:t xml:space="preserve"> obszaru</w:t>
      </w:r>
      <w:r w:rsidR="005334FB">
        <w:rPr>
          <w:rFonts w:cs="Times New Roman"/>
          <w:i/>
        </w:rPr>
        <w:t xml:space="preserve"> i </w:t>
      </w:r>
      <w:r w:rsidR="000C5975">
        <w:rPr>
          <w:rFonts w:cs="Times New Roman"/>
          <w:i/>
        </w:rPr>
        <w:t>konsultacji społecznych</w:t>
      </w:r>
    </w:p>
    <w:p w:rsidR="002F0C69" w:rsidRPr="00045451" w:rsidRDefault="002F0C69" w:rsidP="00DC160A">
      <w:pPr>
        <w:spacing w:after="0"/>
        <w:jc w:val="both"/>
        <w:rPr>
          <w:rFonts w:eastAsia="Times New Roman" w:cs="Times New Roman"/>
          <w:lang w:eastAsia="pl-PL"/>
        </w:rPr>
      </w:pPr>
    </w:p>
    <w:p w:rsidR="00DB4E6F" w:rsidRDefault="00DB4E6F">
      <w:pPr>
        <w:rPr>
          <w:rFonts w:cs="Times New Roman"/>
          <w:b/>
          <w:bCs/>
          <w:sz w:val="24"/>
        </w:rPr>
      </w:pPr>
      <w:r>
        <w:br w:type="page"/>
      </w:r>
    </w:p>
    <w:p w:rsidR="00E0460F" w:rsidRPr="00A93273" w:rsidRDefault="00D04301" w:rsidP="00A51899">
      <w:pPr>
        <w:pStyle w:val="Legenda"/>
        <w:ind w:left="0"/>
        <w:rPr>
          <w:rFonts w:eastAsia="Times New Roman"/>
          <w:lang w:eastAsia="pl-PL"/>
        </w:rPr>
      </w:pPr>
      <w:bookmarkStart w:id="160" w:name="_Toc439196035"/>
      <w:bookmarkStart w:id="161" w:name="_Toc447013991"/>
      <w:r w:rsidRPr="00A93273">
        <w:lastRenderedPageBreak/>
        <w:t xml:space="preserve">Tabela </w:t>
      </w:r>
      <w:r w:rsidR="008A20A3" w:rsidRPr="00A93273">
        <w:t>22</w:t>
      </w:r>
      <w:r w:rsidR="00F227C1">
        <w:t xml:space="preserve">. </w:t>
      </w:r>
      <w:r w:rsidRPr="00A93273">
        <w:t>Analiza SWOT (szanse</w:t>
      </w:r>
      <w:r w:rsidR="005334FB">
        <w:t xml:space="preserve"> i </w:t>
      </w:r>
      <w:r w:rsidRPr="00A93273">
        <w:t>zagrożenia) obszaru LGD</w:t>
      </w:r>
      <w:bookmarkEnd w:id="160"/>
      <w:bookmarkEnd w:id="161"/>
    </w:p>
    <w:tbl>
      <w:tblPr>
        <w:tblW w:w="5000" w:type="pct"/>
        <w:jc w:val="center"/>
        <w:tblLayout w:type="fixed"/>
        <w:tblCellMar>
          <w:left w:w="10" w:type="dxa"/>
          <w:right w:w="10" w:type="dxa"/>
        </w:tblCellMar>
        <w:tblLook w:val="0000"/>
      </w:tblPr>
      <w:tblGrid>
        <w:gridCol w:w="3156"/>
        <w:gridCol w:w="1628"/>
        <w:gridCol w:w="3090"/>
        <w:gridCol w:w="1696"/>
      </w:tblGrid>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SZANSE</w:t>
            </w:r>
          </w:p>
        </w:tc>
        <w:tc>
          <w:tcPr>
            <w:tcW w:w="1661"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Odniesienie do diagnozy</w:t>
            </w:r>
          </w:p>
        </w:tc>
        <w:tc>
          <w:tcPr>
            <w:tcW w:w="3158"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ZAGROŻENIA</w:t>
            </w:r>
          </w:p>
        </w:tc>
        <w:tc>
          <w:tcPr>
            <w:tcW w:w="1731"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Odniesienie do diagnozy</w:t>
            </w:r>
          </w:p>
        </w:tc>
      </w:tr>
      <w:tr w:rsidR="00293851" w:rsidRPr="00045451" w:rsidTr="003E37A9">
        <w:trPr>
          <w:trHeight w:val="1235"/>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Możliwość wykorzystania bogactwa przyrodniczego</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kulturowego  oraz obiektów zabytkowych</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turystyce.</w:t>
            </w:r>
          </w:p>
        </w:tc>
        <w:tc>
          <w:tcPr>
            <w:tcW w:w="1661" w:type="dxa"/>
            <w:vMerge w:val="restart"/>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jc w:val="center"/>
              <w:rPr>
                <w:rFonts w:asciiTheme="minorHAnsi" w:eastAsia="Arial" w:hAnsiTheme="minorHAnsi" w:cs="Times New Roman"/>
                <w:b/>
                <w:i/>
                <w:sz w:val="21"/>
                <w:szCs w:val="21"/>
              </w:rPr>
            </w:pPr>
            <w:r w:rsidRPr="00DB4E6F">
              <w:rPr>
                <w:rFonts w:asciiTheme="minorHAnsi" w:eastAsia="Arial" w:hAnsiTheme="minorHAnsi" w:cs="Times New Roman"/>
                <w:i/>
                <w:sz w:val="21"/>
                <w:szCs w:val="21"/>
              </w:rPr>
              <w:t>3.8, 3.9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pStyle w:val="Tekstkomentarza"/>
              <w:spacing w:after="0" w:line="276" w:lineRule="auto"/>
              <w:rPr>
                <w:sz w:val="21"/>
                <w:szCs w:val="21"/>
              </w:rPr>
            </w:pPr>
          </w:p>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Ciągle zmieniające się, niespójne prawo, nieprzychylne dla obywateli.</w:t>
            </w:r>
          </w:p>
        </w:tc>
        <w:tc>
          <w:tcPr>
            <w:tcW w:w="1731" w:type="dxa"/>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jc w:val="center"/>
              <w:rPr>
                <w:rFonts w:asciiTheme="minorHAnsi" w:eastAsia="Arial" w:hAnsiTheme="minorHAnsi" w:cs="Times New Roman"/>
                <w:b/>
                <w:i/>
                <w:sz w:val="21"/>
                <w:szCs w:val="21"/>
              </w:rPr>
            </w:pPr>
            <w:r w:rsidRPr="00DB4E6F">
              <w:rPr>
                <w:rFonts w:asciiTheme="minorHAnsi" w:eastAsia="Arial" w:hAnsiTheme="minorHAnsi" w:cs="Times New Roman"/>
                <w:i/>
                <w:sz w:val="21"/>
                <w:szCs w:val="21"/>
              </w:rPr>
              <w:t>3.9</w:t>
            </w:r>
          </w:p>
        </w:tc>
      </w:tr>
      <w:tr w:rsidR="00293851"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Środki zewnętrzne na działania rozwojowe, szczególnie</w:t>
            </w:r>
            <w:r w:rsidR="005334FB">
              <w:rPr>
                <w:rFonts w:eastAsia="Times New Roman" w:cs="Times New Roman"/>
                <w:sz w:val="21"/>
                <w:szCs w:val="21"/>
                <w:lang w:eastAsia="pl-PL"/>
              </w:rPr>
              <w:t xml:space="preserve"> z </w:t>
            </w:r>
            <w:r w:rsidRPr="00DB4E6F">
              <w:rPr>
                <w:rFonts w:eastAsia="Times New Roman" w:cs="Times New Roman"/>
                <w:sz w:val="21"/>
                <w:szCs w:val="21"/>
                <w:lang w:eastAsia="pl-PL"/>
              </w:rPr>
              <w:t>UE  ukierunkowanej  na rozwój innowacji</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nowych technologii.</w:t>
            </w:r>
          </w:p>
        </w:tc>
        <w:tc>
          <w:tcPr>
            <w:tcW w:w="1661" w:type="dxa"/>
            <w:vMerge/>
            <w:tcBorders>
              <w:left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jc w:val="center"/>
              <w:rPr>
                <w:rFonts w:asciiTheme="minorHAnsi" w:eastAsia="Arial" w:hAnsiTheme="minorHAnsi" w:cs="Times New Roman"/>
                <w:b/>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Duża biurokracja, szczególnie</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zakresie pozyskiwania środków zewnętrznych; brak doradztwa</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tym względzie</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293851"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Rosnące zainteresowanie tradycyjną żywnością</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zdrowym stylem życia. Zmiany</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zwyczajach turystów np. korzystania</w:t>
            </w:r>
            <w:r w:rsidR="005334FB">
              <w:rPr>
                <w:rFonts w:eastAsia="Times New Roman" w:cs="Times New Roman"/>
                <w:sz w:val="21"/>
                <w:szCs w:val="21"/>
                <w:lang w:eastAsia="pl-PL"/>
              </w:rPr>
              <w:t xml:space="preserve"> z </w:t>
            </w:r>
            <w:r w:rsidRPr="00DB4E6F">
              <w:rPr>
                <w:rFonts w:eastAsia="Times New Roman" w:cs="Times New Roman"/>
                <w:sz w:val="21"/>
                <w:szCs w:val="21"/>
                <w:lang w:eastAsia="pl-PL"/>
              </w:rPr>
              <w:t>aktywnych form wypoczynku</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rozwój turystyki weekendowej.</w:t>
            </w:r>
          </w:p>
        </w:tc>
        <w:tc>
          <w:tcPr>
            <w:tcW w:w="1661" w:type="dxa"/>
            <w:vMerge/>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sz w:val="21"/>
                <w:szCs w:val="21"/>
              </w:rPr>
              <w:t>Nierówna konkurencja</w:t>
            </w:r>
            <w:r w:rsidR="005334FB">
              <w:rPr>
                <w:sz w:val="21"/>
                <w:szCs w:val="21"/>
              </w:rPr>
              <w:t xml:space="preserve"> i </w:t>
            </w:r>
            <w:r w:rsidRPr="00DB4E6F">
              <w:rPr>
                <w:sz w:val="21"/>
                <w:szCs w:val="21"/>
              </w:rPr>
              <w:t>wykorzystywanie przewagi rynkowej przez duże podmioty</w:t>
            </w:r>
            <w:r w:rsidR="005334FB">
              <w:rPr>
                <w:sz w:val="21"/>
                <w:szCs w:val="21"/>
              </w:rPr>
              <w:t xml:space="preserve"> i </w:t>
            </w:r>
            <w:r w:rsidRPr="00DB4E6F">
              <w:rPr>
                <w:sz w:val="21"/>
                <w:szCs w:val="21"/>
              </w:rPr>
              <w:t>koncerny inwestujące na obszarze.</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line="276" w:lineRule="auto"/>
              <w:jc w:val="center"/>
              <w:rPr>
                <w:rFonts w:asciiTheme="minorHAnsi" w:eastAsia="Arial" w:hAnsiTheme="minorHAnsi" w:cs="Times New Roman"/>
                <w:b/>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sz w:val="21"/>
                <w:szCs w:val="21"/>
                <w:lang w:eastAsia="pl-PL"/>
              </w:rPr>
              <w:t>Rozwój Internetu</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 xml:space="preserve">zdalnych form pracy </w:t>
            </w:r>
            <w:r w:rsidRPr="00DB4E6F">
              <w:rPr>
                <w:rFonts w:cs="Times New Roman"/>
                <w:sz w:val="21"/>
                <w:szCs w:val="21"/>
              </w:rPr>
              <w:t>oraz nowoczesnych dróg komunikacji</w:t>
            </w:r>
            <w:r w:rsidR="005334FB">
              <w:rPr>
                <w:rFonts w:cs="Times New Roman"/>
                <w:sz w:val="21"/>
                <w:szCs w:val="21"/>
              </w:rPr>
              <w:t xml:space="preserve"> i </w:t>
            </w:r>
            <w:r w:rsidRPr="00DB4E6F">
              <w:rPr>
                <w:rFonts w:cs="Times New Roman"/>
                <w:sz w:val="21"/>
                <w:szCs w:val="21"/>
              </w:rPr>
              <w:t>promocji.</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Zaniechanie kultywowania obrzędów kultury</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tradycji przez młodych mieszkańców.</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4C16" w:rsidRPr="00DB4E6F" w:rsidRDefault="00504C16"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504C16"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3.6, 3.9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sz w:val="21"/>
                <w:szCs w:val="21"/>
                <w:lang w:eastAsia="pl-PL"/>
              </w:rPr>
              <w:t>Trend osiedlania się mieszkańców miast na terenach wiejskich.</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3B6500" w:rsidP="00293851">
            <w:pPr>
              <w:pStyle w:val="Standard"/>
              <w:spacing w:after="0" w:line="276" w:lineRule="auto"/>
              <w:jc w:val="center"/>
              <w:rPr>
                <w:rFonts w:asciiTheme="minorHAnsi" w:eastAsia="Arial" w:hAnsiTheme="minorHAnsi" w:cs="Times New Roman"/>
                <w:b/>
                <w:i/>
                <w:sz w:val="21"/>
                <w:szCs w:val="21"/>
              </w:rPr>
            </w:pPr>
            <w:r w:rsidRPr="00DB4E6F">
              <w:rPr>
                <w:rFonts w:asciiTheme="minorHAnsi" w:eastAsia="Arial" w:hAnsiTheme="minorHAnsi" w:cs="Times New Roman"/>
                <w:sz w:val="21"/>
                <w:szCs w:val="21"/>
              </w:rPr>
              <w:t>Rozdział:</w:t>
            </w:r>
          </w:p>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3.5, 3.9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Odpływ fachowców zagranicę.</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4C16" w:rsidRPr="00DB4E6F" w:rsidRDefault="00504C16"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504C16"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sz w:val="21"/>
                <w:szCs w:val="21"/>
                <w:lang w:eastAsia="pl-PL"/>
              </w:rPr>
              <w:t>Korzystne zmiany uwarunkowań prawnych</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zakresie funkcjonowania przetwórstwa spożywczego (małe przetwórnie rolno-spożywcze, wytwarzanie</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sprzedaż bezpośrednia, żywność ekologiczna).</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3.2, 3.9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Narastająca konkurencja</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rolnictwie na świecie - spadające dochody gospodarstw rolnych.</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4C16" w:rsidRPr="00DB4E6F" w:rsidRDefault="00504C16"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504C16"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w:t>
            </w:r>
            <w:r w:rsidR="003B6500" w:rsidRPr="00DB4E6F">
              <w:rPr>
                <w:rFonts w:asciiTheme="minorHAnsi" w:eastAsia="Arial" w:hAnsiTheme="minorHAnsi" w:cs="Times New Roman"/>
                <w:i/>
                <w:sz w:val="21"/>
                <w:szCs w:val="21"/>
              </w:rPr>
              <w:t>3</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color w:val="000000"/>
                <w:sz w:val="21"/>
                <w:szCs w:val="21"/>
                <w:lang w:eastAsia="pl-PL"/>
              </w:rPr>
              <w:t>Rozwój działalności gospodarczej związanej</w:t>
            </w:r>
            <w:r w:rsidR="005334FB">
              <w:rPr>
                <w:rFonts w:eastAsia="Times New Roman" w:cs="Times New Roman"/>
                <w:color w:val="000000"/>
                <w:sz w:val="21"/>
                <w:szCs w:val="21"/>
                <w:lang w:eastAsia="pl-PL"/>
              </w:rPr>
              <w:t xml:space="preserve"> z </w:t>
            </w:r>
            <w:r w:rsidRPr="00DB4E6F">
              <w:rPr>
                <w:rFonts w:eastAsia="Times New Roman" w:cs="Times New Roman"/>
                <w:color w:val="000000"/>
                <w:sz w:val="21"/>
                <w:szCs w:val="21"/>
                <w:lang w:eastAsia="pl-PL"/>
              </w:rPr>
              <w:t>turystyką, rekreacją, lecznictwem sanatoryjno – rehabilitacyjnym oraz przetwórstwem spożywczym.</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3.2, 3.7, 3.9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Silna konkurencja ze strony tańszych produktów niższej jakości.</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3.3</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8871E0" w:rsidP="00045451">
            <w:pPr>
              <w:spacing w:after="0"/>
              <w:rPr>
                <w:rFonts w:eastAsia="Times New Roman" w:cs="Times New Roman"/>
                <w:sz w:val="21"/>
                <w:szCs w:val="21"/>
                <w:lang w:eastAsia="pl-PL"/>
              </w:rPr>
            </w:pPr>
            <w:r w:rsidRPr="00DB4E6F">
              <w:rPr>
                <w:bCs/>
                <w:sz w:val="21"/>
                <w:szCs w:val="21"/>
              </w:rPr>
              <w:t>Polityka proekologiczna (m.in. segregacja śmieci, likwidacja dzikich wysypisk, ograniczanie emisji zanieczyszczeń)</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8871E0" w:rsidP="00045451">
            <w:pPr>
              <w:spacing w:after="0"/>
              <w:rPr>
                <w:rFonts w:eastAsia="Times New Roman" w:cs="Times New Roman"/>
                <w:sz w:val="21"/>
                <w:szCs w:val="21"/>
                <w:lang w:eastAsia="pl-PL"/>
              </w:rPr>
            </w:pPr>
            <w:r w:rsidRPr="00DB4E6F">
              <w:rPr>
                <w:sz w:val="21"/>
                <w:szCs w:val="21"/>
              </w:rPr>
              <w:t>Niewystarczająca świadomość dotycząca zachowań proekologicznych</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045451">
            <w:pPr>
              <w:spacing w:after="0"/>
              <w:rPr>
                <w:rFonts w:eastAsia="Times New Roman" w:cs="Times New Roman"/>
                <w:sz w:val="21"/>
                <w:szCs w:val="21"/>
                <w:lang w:eastAsia="pl-PL"/>
              </w:rPr>
            </w:pP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293851">
            <w:pPr>
              <w:pStyle w:val="Standard"/>
              <w:spacing w:after="0" w:line="276" w:lineRule="auto"/>
              <w:jc w:val="center"/>
              <w:rPr>
                <w:rFonts w:asciiTheme="minorHAnsi" w:eastAsia="Arial" w:hAnsiTheme="minorHAnsi" w:cs="Times New Roman"/>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Rozwój handlu wielko powierzchniowego</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DC160A">
            <w:pPr>
              <w:spacing w:after="0"/>
              <w:jc w:val="both"/>
              <w:rPr>
                <w:rFonts w:eastAsia="Times New Roman" w:cs="Times New Roman"/>
                <w:sz w:val="21"/>
                <w:szCs w:val="21"/>
                <w:lang w:eastAsia="pl-PL"/>
              </w:rPr>
            </w:pP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293851">
            <w:pPr>
              <w:pStyle w:val="Standard"/>
              <w:spacing w:after="0" w:line="276" w:lineRule="auto"/>
              <w:jc w:val="center"/>
              <w:rPr>
                <w:rFonts w:asciiTheme="minorHAnsi" w:eastAsia="Arial" w:hAnsiTheme="minorHAnsi" w:cs="Times New Roman"/>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B836EF" w:rsidP="00045451">
            <w:pPr>
              <w:spacing w:after="0"/>
              <w:rPr>
                <w:rFonts w:eastAsia="Times New Roman" w:cs="Times New Roman"/>
                <w:sz w:val="21"/>
                <w:szCs w:val="21"/>
                <w:lang w:eastAsia="pl-PL"/>
              </w:rPr>
            </w:pPr>
            <w:r w:rsidRPr="00DB4E6F">
              <w:rPr>
                <w:rFonts w:cs="Times New Roman"/>
                <w:color w:val="000000"/>
                <w:sz w:val="21"/>
                <w:szCs w:val="21"/>
              </w:rPr>
              <w:t xml:space="preserve">Wzrost </w:t>
            </w:r>
            <w:r w:rsidRPr="00DB4E6F">
              <w:rPr>
                <w:sz w:val="21"/>
                <w:szCs w:val="21"/>
              </w:rPr>
              <w:t>atrakcyjności obszarów sąsiednich</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3.7, 3.9</w:t>
            </w:r>
          </w:p>
        </w:tc>
      </w:tr>
    </w:tbl>
    <w:p w:rsidR="006B2D9C" w:rsidRPr="003E37A9" w:rsidRDefault="009A591D" w:rsidP="003E37A9">
      <w:pPr>
        <w:pStyle w:val="Akapitzlist"/>
        <w:spacing w:after="0" w:line="240" w:lineRule="auto"/>
        <w:ind w:left="0"/>
        <w:jc w:val="both"/>
        <w:rPr>
          <w:rFonts w:cs="Times New Roman"/>
          <w:i/>
        </w:rPr>
      </w:pPr>
      <w:r>
        <w:rPr>
          <w:rFonts w:cs="Times New Roman"/>
          <w:i/>
        </w:rPr>
        <w:t>Źródło:</w:t>
      </w:r>
      <w:r w:rsidR="000C5975" w:rsidRPr="00A9051A">
        <w:rPr>
          <w:rFonts w:cs="Times New Roman"/>
          <w:i/>
        </w:rPr>
        <w:t xml:space="preserve"> Opracowanie własne na podstawie </w:t>
      </w:r>
      <w:r w:rsidR="000C5975">
        <w:rPr>
          <w:rFonts w:cs="Times New Roman"/>
          <w:i/>
        </w:rPr>
        <w:t>diagnozy</w:t>
      </w:r>
      <w:r w:rsidR="009C3156">
        <w:rPr>
          <w:rFonts w:cs="Times New Roman"/>
          <w:i/>
        </w:rPr>
        <w:t xml:space="preserve"> obszaru</w:t>
      </w:r>
      <w:r w:rsidR="005334FB">
        <w:rPr>
          <w:rFonts w:cs="Times New Roman"/>
          <w:i/>
        </w:rPr>
        <w:t xml:space="preserve"> i </w:t>
      </w:r>
      <w:r w:rsidR="000C5975">
        <w:rPr>
          <w:rFonts w:cs="Times New Roman"/>
          <w:i/>
        </w:rPr>
        <w:t>konsultacji społecznych</w:t>
      </w:r>
    </w:p>
    <w:p w:rsidR="002E298C" w:rsidRPr="00E14100" w:rsidRDefault="00077122" w:rsidP="00DC160A">
      <w:pPr>
        <w:autoSpaceDE w:val="0"/>
        <w:autoSpaceDN w:val="0"/>
        <w:adjustRightInd w:val="0"/>
        <w:spacing w:after="0"/>
        <w:jc w:val="both"/>
        <w:rPr>
          <w:rFonts w:cs="Times New Roman"/>
          <w:color w:val="000000"/>
          <w:sz w:val="23"/>
          <w:szCs w:val="23"/>
        </w:rPr>
      </w:pPr>
      <w:r w:rsidRPr="00E14100">
        <w:rPr>
          <w:rFonts w:cs="Times New Roman"/>
          <w:b/>
          <w:color w:val="000000"/>
          <w:sz w:val="23"/>
          <w:szCs w:val="23"/>
        </w:rPr>
        <w:lastRenderedPageBreak/>
        <w:t>Analiza SWOT</w:t>
      </w:r>
      <w:r w:rsidRPr="00E14100">
        <w:rPr>
          <w:rFonts w:cs="Times New Roman"/>
          <w:color w:val="000000"/>
          <w:sz w:val="23"/>
          <w:szCs w:val="23"/>
        </w:rPr>
        <w:t xml:space="preserve"> pozwoliła</w:t>
      </w:r>
      <w:r w:rsidR="00293851" w:rsidRPr="00E14100">
        <w:rPr>
          <w:rFonts w:cs="Times New Roman"/>
          <w:color w:val="000000"/>
          <w:sz w:val="23"/>
          <w:szCs w:val="23"/>
        </w:rPr>
        <w:t xml:space="preserve"> nam</w:t>
      </w:r>
      <w:r w:rsidRPr="00E14100">
        <w:rPr>
          <w:rFonts w:cs="Times New Roman"/>
          <w:color w:val="000000"/>
          <w:sz w:val="23"/>
          <w:szCs w:val="23"/>
        </w:rPr>
        <w:t xml:space="preserve"> zidentyfikować najważniejsze</w:t>
      </w:r>
      <w:r w:rsidR="005334FB" w:rsidRPr="00E14100">
        <w:rPr>
          <w:rFonts w:cs="Times New Roman"/>
          <w:color w:val="000000"/>
          <w:sz w:val="23"/>
          <w:szCs w:val="23"/>
        </w:rPr>
        <w:t xml:space="preserve"> z </w:t>
      </w:r>
      <w:r w:rsidRPr="00E14100">
        <w:rPr>
          <w:rFonts w:cs="Times New Roman"/>
          <w:color w:val="000000"/>
          <w:sz w:val="23"/>
          <w:szCs w:val="23"/>
        </w:rPr>
        <w:t>punktu widzenia rozwoju obszaru pozytywne</w:t>
      </w:r>
      <w:r w:rsidR="005334FB" w:rsidRPr="00E14100">
        <w:rPr>
          <w:rFonts w:cs="Times New Roman"/>
          <w:color w:val="000000"/>
          <w:sz w:val="23"/>
          <w:szCs w:val="23"/>
        </w:rPr>
        <w:t xml:space="preserve"> i </w:t>
      </w:r>
      <w:r w:rsidRPr="00E14100">
        <w:rPr>
          <w:rFonts w:cs="Times New Roman"/>
          <w:color w:val="000000"/>
          <w:sz w:val="23"/>
          <w:szCs w:val="23"/>
        </w:rPr>
        <w:t xml:space="preserve">negatywne czynniki wewnętrzne oraz zewnętrzne. Na tej podstawie wysunięto wnioski na temat obszaru LGD. </w:t>
      </w:r>
    </w:p>
    <w:p w:rsidR="00077122" w:rsidRPr="00E14100" w:rsidRDefault="002E298C" w:rsidP="00DC160A">
      <w:pPr>
        <w:autoSpaceDE w:val="0"/>
        <w:autoSpaceDN w:val="0"/>
        <w:adjustRightInd w:val="0"/>
        <w:spacing w:after="0"/>
        <w:jc w:val="both"/>
        <w:rPr>
          <w:rFonts w:cs="Times New Roman"/>
          <w:color w:val="000000"/>
          <w:sz w:val="23"/>
          <w:szCs w:val="23"/>
        </w:rPr>
      </w:pPr>
      <w:r w:rsidRPr="00E14100">
        <w:rPr>
          <w:rFonts w:cs="Times New Roman"/>
          <w:color w:val="000000"/>
          <w:sz w:val="23"/>
          <w:szCs w:val="23"/>
        </w:rPr>
        <w:t>Głównym atutem obszaru są</w:t>
      </w:r>
      <w:r w:rsidR="00077122" w:rsidRPr="00E14100">
        <w:rPr>
          <w:rFonts w:cs="Times New Roman"/>
          <w:color w:val="000000"/>
          <w:sz w:val="23"/>
          <w:szCs w:val="23"/>
        </w:rPr>
        <w:t xml:space="preserve"> jego</w:t>
      </w:r>
      <w:r w:rsidRPr="00E14100">
        <w:rPr>
          <w:rFonts w:cs="Times New Roman"/>
          <w:color w:val="000000"/>
          <w:sz w:val="23"/>
          <w:szCs w:val="23"/>
        </w:rPr>
        <w:t xml:space="preserve"> b</w:t>
      </w:r>
      <w:r w:rsidRPr="00E14100">
        <w:rPr>
          <w:rFonts w:eastAsia="Times New Roman"/>
          <w:color w:val="000000"/>
          <w:sz w:val="23"/>
          <w:szCs w:val="23"/>
          <w:lang w:eastAsia="pl-PL"/>
        </w:rPr>
        <w:t xml:space="preserve">ogate zasoby turystyczne: </w:t>
      </w:r>
      <w:r w:rsidR="00D03A85" w:rsidRPr="00E14100">
        <w:rPr>
          <w:rFonts w:eastAsia="Times New Roman"/>
          <w:color w:val="000000"/>
          <w:sz w:val="23"/>
          <w:szCs w:val="23"/>
          <w:lang w:eastAsia="pl-PL"/>
        </w:rPr>
        <w:t>-</w:t>
      </w:r>
      <w:r w:rsidRPr="00E14100">
        <w:rPr>
          <w:rFonts w:eastAsia="Times New Roman"/>
          <w:color w:val="000000"/>
          <w:sz w:val="23"/>
          <w:szCs w:val="23"/>
          <w:lang w:eastAsia="pl-PL"/>
        </w:rPr>
        <w:t xml:space="preserve"> atr</w:t>
      </w:r>
      <w:r w:rsidR="00DB4E6F" w:rsidRPr="00E14100">
        <w:rPr>
          <w:rFonts w:eastAsia="Times New Roman"/>
          <w:color w:val="000000"/>
          <w:sz w:val="23"/>
          <w:szCs w:val="23"/>
          <w:lang w:eastAsia="pl-PL"/>
        </w:rPr>
        <w:t>akcyjne środowisko naturalne,</w:t>
      </w:r>
      <w:r w:rsidR="005334FB" w:rsidRPr="00E14100">
        <w:rPr>
          <w:rFonts w:eastAsia="Times New Roman"/>
          <w:color w:val="000000"/>
          <w:sz w:val="23"/>
          <w:szCs w:val="23"/>
          <w:lang w:eastAsia="pl-PL"/>
        </w:rPr>
        <w:t xml:space="preserve"> w </w:t>
      </w:r>
      <w:r w:rsidRPr="00E14100">
        <w:rPr>
          <w:rFonts w:eastAsia="Times New Roman"/>
          <w:color w:val="000000"/>
          <w:sz w:val="23"/>
          <w:szCs w:val="23"/>
          <w:lang w:eastAsia="pl-PL"/>
        </w:rPr>
        <w:t>tym lasy bogate</w:t>
      </w:r>
      <w:r w:rsidR="005334FB" w:rsidRPr="00E14100">
        <w:rPr>
          <w:rFonts w:eastAsia="Times New Roman"/>
          <w:color w:val="000000"/>
          <w:sz w:val="23"/>
          <w:szCs w:val="23"/>
          <w:lang w:eastAsia="pl-PL"/>
        </w:rPr>
        <w:t xml:space="preserve"> w </w:t>
      </w:r>
      <w:r w:rsidRPr="00E14100">
        <w:rPr>
          <w:rFonts w:eastAsia="Times New Roman"/>
          <w:color w:val="000000"/>
          <w:sz w:val="23"/>
          <w:szCs w:val="23"/>
          <w:lang w:eastAsia="pl-PL"/>
        </w:rPr>
        <w:t>runo, rzeki, zbiorniki wodne</w:t>
      </w:r>
      <w:r w:rsidR="005334FB" w:rsidRPr="00E14100">
        <w:rPr>
          <w:rFonts w:eastAsia="Times New Roman"/>
          <w:color w:val="000000"/>
          <w:sz w:val="23"/>
          <w:szCs w:val="23"/>
          <w:lang w:eastAsia="pl-PL"/>
        </w:rPr>
        <w:t xml:space="preserve"> z </w:t>
      </w:r>
      <w:r w:rsidRPr="00E14100">
        <w:rPr>
          <w:rFonts w:eastAsia="Times New Roman"/>
          <w:color w:val="000000"/>
          <w:sz w:val="23"/>
          <w:szCs w:val="23"/>
          <w:lang w:eastAsia="pl-PL"/>
        </w:rPr>
        <w:t>możliwośc</w:t>
      </w:r>
      <w:r w:rsidR="00DB4E6F" w:rsidRPr="00E14100">
        <w:rPr>
          <w:rFonts w:eastAsia="Times New Roman"/>
          <w:color w:val="000000"/>
          <w:sz w:val="23"/>
          <w:szCs w:val="23"/>
          <w:lang w:eastAsia="pl-PL"/>
        </w:rPr>
        <w:t>ią uprawiania sportów wodnych</w:t>
      </w:r>
      <w:r w:rsidR="005334FB" w:rsidRPr="00E14100">
        <w:rPr>
          <w:rFonts w:eastAsia="Times New Roman"/>
          <w:color w:val="000000"/>
          <w:sz w:val="23"/>
          <w:szCs w:val="23"/>
          <w:lang w:eastAsia="pl-PL"/>
        </w:rPr>
        <w:t xml:space="preserve"> i </w:t>
      </w:r>
      <w:r w:rsidRPr="00E14100">
        <w:rPr>
          <w:rFonts w:eastAsia="Times New Roman"/>
          <w:color w:val="000000"/>
          <w:sz w:val="23"/>
          <w:szCs w:val="23"/>
          <w:lang w:eastAsia="pl-PL"/>
        </w:rPr>
        <w:t>wędkarstwa</w:t>
      </w:r>
      <w:r w:rsidR="00A05219" w:rsidRPr="00E14100">
        <w:rPr>
          <w:rFonts w:eastAsia="Times New Roman"/>
          <w:color w:val="000000"/>
          <w:sz w:val="23"/>
          <w:szCs w:val="23"/>
          <w:lang w:eastAsia="pl-PL"/>
        </w:rPr>
        <w:t xml:space="preserve"> oraz różnorodne obiekty zabytkowe</w:t>
      </w:r>
      <w:r w:rsidRPr="00E14100">
        <w:rPr>
          <w:sz w:val="23"/>
          <w:szCs w:val="23"/>
        </w:rPr>
        <w:t>– układy urbanistyczne, zespoły zamkowe, pałacowe, kościoły, kapliczki</w:t>
      </w:r>
      <w:r w:rsidR="00772CF6" w:rsidRPr="00E14100">
        <w:rPr>
          <w:rFonts w:eastAsia="Times New Roman" w:cs="Times New Roman"/>
          <w:sz w:val="23"/>
          <w:szCs w:val="23"/>
          <w:lang w:eastAsia="pl-PL"/>
        </w:rPr>
        <w:t>.</w:t>
      </w:r>
    </w:p>
    <w:p w:rsidR="00102917" w:rsidRPr="00E14100" w:rsidRDefault="00077122" w:rsidP="00DC160A">
      <w:pPr>
        <w:spacing w:after="0"/>
        <w:jc w:val="both"/>
        <w:rPr>
          <w:rFonts w:cs="Times New Roman"/>
          <w:color w:val="000000"/>
          <w:sz w:val="23"/>
          <w:szCs w:val="23"/>
        </w:rPr>
      </w:pPr>
      <w:r w:rsidRPr="00E14100">
        <w:rPr>
          <w:rFonts w:cs="Times New Roman"/>
          <w:color w:val="000000"/>
          <w:sz w:val="23"/>
          <w:szCs w:val="23"/>
        </w:rPr>
        <w:t>Przeprowadzona diagnoza wskazuje, że szans</w:t>
      </w:r>
      <w:r w:rsidR="00F027DB" w:rsidRPr="00E14100">
        <w:rPr>
          <w:rFonts w:cs="Times New Roman"/>
          <w:color w:val="000000"/>
          <w:sz w:val="23"/>
          <w:szCs w:val="23"/>
        </w:rPr>
        <w:t xml:space="preserve"> rozwoju</w:t>
      </w:r>
      <w:r w:rsidRPr="00E14100">
        <w:rPr>
          <w:rFonts w:cs="Times New Roman"/>
          <w:color w:val="000000"/>
          <w:sz w:val="23"/>
          <w:szCs w:val="23"/>
        </w:rPr>
        <w:t xml:space="preserve"> dla </w:t>
      </w:r>
      <w:r w:rsidR="00B804F2" w:rsidRPr="00E14100">
        <w:rPr>
          <w:rFonts w:cs="Times New Roman"/>
          <w:color w:val="000000"/>
          <w:sz w:val="23"/>
          <w:szCs w:val="23"/>
        </w:rPr>
        <w:t>Krainy Lasów</w:t>
      </w:r>
      <w:r w:rsidR="005334FB" w:rsidRPr="00E14100">
        <w:rPr>
          <w:rFonts w:cs="Times New Roman"/>
          <w:color w:val="000000"/>
          <w:sz w:val="23"/>
          <w:szCs w:val="23"/>
        </w:rPr>
        <w:t xml:space="preserve"> i </w:t>
      </w:r>
      <w:r w:rsidR="00B804F2" w:rsidRPr="00E14100">
        <w:rPr>
          <w:rFonts w:cs="Times New Roman"/>
          <w:color w:val="000000"/>
          <w:sz w:val="23"/>
          <w:szCs w:val="23"/>
        </w:rPr>
        <w:t xml:space="preserve">Jezior </w:t>
      </w:r>
      <w:r w:rsidRPr="00E14100">
        <w:rPr>
          <w:rFonts w:cs="Times New Roman"/>
          <w:color w:val="000000"/>
          <w:sz w:val="23"/>
          <w:szCs w:val="23"/>
        </w:rPr>
        <w:t>upatrywać można</w:t>
      </w:r>
      <w:r w:rsidR="005334FB" w:rsidRPr="00E14100">
        <w:rPr>
          <w:rFonts w:cs="Times New Roman"/>
          <w:color w:val="000000"/>
          <w:sz w:val="23"/>
          <w:szCs w:val="23"/>
        </w:rPr>
        <w:t xml:space="preserve"> w </w:t>
      </w:r>
      <w:r w:rsidRPr="00E14100">
        <w:rPr>
          <w:rFonts w:cs="Times New Roman"/>
          <w:color w:val="000000"/>
          <w:sz w:val="23"/>
          <w:szCs w:val="23"/>
        </w:rPr>
        <w:t>rozwoju turystyki</w:t>
      </w:r>
      <w:r w:rsidR="00A05219" w:rsidRPr="00E14100">
        <w:rPr>
          <w:rFonts w:cs="Times New Roman"/>
          <w:color w:val="000000"/>
          <w:sz w:val="23"/>
          <w:szCs w:val="23"/>
        </w:rPr>
        <w:t>.</w:t>
      </w:r>
      <w:r w:rsidR="00F027DB" w:rsidRPr="00E14100">
        <w:rPr>
          <w:rFonts w:cs="Times New Roman"/>
          <w:color w:val="000000"/>
          <w:sz w:val="23"/>
          <w:szCs w:val="23"/>
        </w:rPr>
        <w:t xml:space="preserve"> W</w:t>
      </w:r>
      <w:r w:rsidR="00772CF6" w:rsidRPr="00E14100">
        <w:rPr>
          <w:rFonts w:cs="Times New Roman"/>
          <w:color w:val="000000"/>
          <w:sz w:val="23"/>
          <w:szCs w:val="23"/>
        </w:rPr>
        <w:t>yłoniły się także</w:t>
      </w:r>
      <w:r w:rsidR="00F06E03" w:rsidRPr="00E14100">
        <w:rPr>
          <w:rFonts w:cs="Times New Roman"/>
          <w:color w:val="000000"/>
          <w:sz w:val="23"/>
          <w:szCs w:val="23"/>
        </w:rPr>
        <w:t xml:space="preserve"> potrzeby</w:t>
      </w:r>
      <w:r w:rsidR="005334FB" w:rsidRPr="00E14100">
        <w:rPr>
          <w:rFonts w:cs="Times New Roman"/>
          <w:color w:val="000000"/>
          <w:sz w:val="23"/>
          <w:szCs w:val="23"/>
        </w:rPr>
        <w:t xml:space="preserve"> i </w:t>
      </w:r>
      <w:r w:rsidR="00772CF6" w:rsidRPr="00E14100">
        <w:rPr>
          <w:rFonts w:cs="Times New Roman"/>
          <w:color w:val="000000"/>
          <w:sz w:val="23"/>
          <w:szCs w:val="23"/>
        </w:rPr>
        <w:t>problemy</w:t>
      </w:r>
      <w:r w:rsidR="00F027DB" w:rsidRPr="00E14100">
        <w:rPr>
          <w:rFonts w:cs="Times New Roman"/>
          <w:color w:val="000000"/>
          <w:sz w:val="23"/>
          <w:szCs w:val="23"/>
        </w:rPr>
        <w:t>, które</w:t>
      </w:r>
      <w:r w:rsidR="00F71803" w:rsidRPr="00E14100">
        <w:rPr>
          <w:rFonts w:cs="Times New Roman"/>
          <w:color w:val="000000"/>
          <w:sz w:val="23"/>
          <w:szCs w:val="23"/>
        </w:rPr>
        <w:t>g</w:t>
      </w:r>
      <w:r w:rsidR="00F06E03" w:rsidRPr="00E14100">
        <w:rPr>
          <w:rFonts w:cs="Times New Roman"/>
          <w:color w:val="000000"/>
          <w:sz w:val="23"/>
          <w:szCs w:val="23"/>
        </w:rPr>
        <w:t xml:space="preserve">rupa </w:t>
      </w:r>
      <w:r w:rsidR="00F71803" w:rsidRPr="00E14100">
        <w:rPr>
          <w:rFonts w:cs="Times New Roman"/>
          <w:color w:val="000000"/>
          <w:sz w:val="23"/>
          <w:szCs w:val="23"/>
        </w:rPr>
        <w:t>konsultu</w:t>
      </w:r>
      <w:r w:rsidR="00F027DB" w:rsidRPr="00E14100">
        <w:rPr>
          <w:rFonts w:cs="Times New Roman"/>
          <w:color w:val="000000"/>
          <w:sz w:val="23"/>
          <w:szCs w:val="23"/>
        </w:rPr>
        <w:t xml:space="preserve">jąca analizę SWOT podzieliła </w:t>
      </w:r>
      <w:r w:rsidR="00F71803" w:rsidRPr="00E14100">
        <w:rPr>
          <w:rFonts w:cs="Times New Roman"/>
          <w:color w:val="000000"/>
          <w:sz w:val="23"/>
          <w:szCs w:val="23"/>
        </w:rPr>
        <w:t>n</w:t>
      </w:r>
      <w:r w:rsidR="00102917" w:rsidRPr="00E14100">
        <w:rPr>
          <w:rFonts w:cs="Times New Roman"/>
          <w:color w:val="000000"/>
          <w:sz w:val="23"/>
          <w:szCs w:val="23"/>
        </w:rPr>
        <w:t>a trzy obszary spójne logicznie</w:t>
      </w:r>
      <w:r w:rsidR="0025708D" w:rsidRPr="00E14100">
        <w:rPr>
          <w:rFonts w:cs="Times New Roman"/>
          <w:color w:val="000000"/>
          <w:sz w:val="23"/>
          <w:szCs w:val="23"/>
        </w:rPr>
        <w:t>.</w:t>
      </w:r>
    </w:p>
    <w:p w:rsidR="003E37A9" w:rsidRPr="00E14100" w:rsidRDefault="009A48EE" w:rsidP="004C406B">
      <w:pPr>
        <w:pStyle w:val="Akapitzlist"/>
        <w:numPr>
          <w:ilvl w:val="0"/>
          <w:numId w:val="29"/>
        </w:numPr>
        <w:spacing w:after="0"/>
        <w:jc w:val="both"/>
        <w:rPr>
          <w:b/>
          <w:sz w:val="23"/>
          <w:szCs w:val="23"/>
        </w:rPr>
      </w:pPr>
      <w:r w:rsidRPr="00E14100">
        <w:rPr>
          <w:b/>
          <w:sz w:val="23"/>
          <w:szCs w:val="23"/>
        </w:rPr>
        <w:t>Pierwsza grupa problemów</w:t>
      </w:r>
      <w:r w:rsidR="007A6BBE" w:rsidRPr="00E14100">
        <w:rPr>
          <w:b/>
          <w:sz w:val="23"/>
          <w:szCs w:val="23"/>
        </w:rPr>
        <w:t xml:space="preserve">, </w:t>
      </w:r>
      <w:r w:rsidRPr="00E14100">
        <w:rPr>
          <w:b/>
          <w:sz w:val="23"/>
          <w:szCs w:val="23"/>
        </w:rPr>
        <w:t xml:space="preserve">to </w:t>
      </w:r>
      <w:r w:rsidR="00F027DB" w:rsidRPr="00E14100">
        <w:rPr>
          <w:b/>
          <w:sz w:val="23"/>
          <w:szCs w:val="23"/>
        </w:rPr>
        <w:t>zagadnienia</w:t>
      </w:r>
      <w:r w:rsidR="0025708D" w:rsidRPr="00E14100">
        <w:rPr>
          <w:b/>
          <w:sz w:val="23"/>
          <w:szCs w:val="23"/>
        </w:rPr>
        <w:t>związane</w:t>
      </w:r>
      <w:r w:rsidR="005334FB" w:rsidRPr="00E14100">
        <w:rPr>
          <w:b/>
          <w:sz w:val="23"/>
          <w:szCs w:val="23"/>
        </w:rPr>
        <w:t xml:space="preserve"> z </w:t>
      </w:r>
      <w:r w:rsidR="0025708D" w:rsidRPr="00E14100">
        <w:rPr>
          <w:b/>
          <w:sz w:val="23"/>
          <w:szCs w:val="23"/>
        </w:rPr>
        <w:t>rynkiem pracy</w:t>
      </w:r>
      <w:r w:rsidR="005334FB" w:rsidRPr="00E14100">
        <w:rPr>
          <w:b/>
          <w:sz w:val="23"/>
          <w:szCs w:val="23"/>
        </w:rPr>
        <w:t xml:space="preserve"> i </w:t>
      </w:r>
      <w:r w:rsidR="0025708D" w:rsidRPr="00E14100">
        <w:rPr>
          <w:b/>
          <w:sz w:val="23"/>
          <w:szCs w:val="23"/>
        </w:rPr>
        <w:t xml:space="preserve">rozwojem gospodarczym </w:t>
      </w:r>
      <w:r w:rsidRPr="00E14100">
        <w:rPr>
          <w:b/>
          <w:sz w:val="23"/>
          <w:szCs w:val="23"/>
        </w:rPr>
        <w:t>regionu</w:t>
      </w:r>
      <w:r w:rsidR="00F027DB" w:rsidRPr="00E14100">
        <w:rPr>
          <w:b/>
          <w:sz w:val="23"/>
          <w:szCs w:val="23"/>
        </w:rPr>
        <w:t>.  Z</w:t>
      </w:r>
      <w:r w:rsidR="009C74FA" w:rsidRPr="00E14100">
        <w:rPr>
          <w:b/>
          <w:sz w:val="23"/>
          <w:szCs w:val="23"/>
        </w:rPr>
        <w:t>aliczamy do nich</w:t>
      </w:r>
      <w:r w:rsidRPr="00E14100">
        <w:rPr>
          <w:b/>
          <w:sz w:val="23"/>
          <w:szCs w:val="23"/>
        </w:rPr>
        <w:t xml:space="preserve"> między innymi:</w:t>
      </w:r>
    </w:p>
    <w:p w:rsidR="003F7695" w:rsidRPr="00E14100" w:rsidRDefault="009A48EE" w:rsidP="004C406B">
      <w:pPr>
        <w:pStyle w:val="Akapitzlist"/>
        <w:numPr>
          <w:ilvl w:val="0"/>
          <w:numId w:val="1"/>
        </w:numPr>
        <w:spacing w:after="0"/>
        <w:ind w:left="1063"/>
        <w:jc w:val="both"/>
        <w:rPr>
          <w:b/>
          <w:sz w:val="23"/>
          <w:szCs w:val="23"/>
        </w:rPr>
      </w:pPr>
      <w:r w:rsidRPr="00E14100">
        <w:rPr>
          <w:sz w:val="23"/>
          <w:szCs w:val="23"/>
        </w:rPr>
        <w:t>Ograniczone możliwości pozyskania środków finansowych na tworzenie nowych przedsięwzięć gospodarczych</w:t>
      </w:r>
      <w:r w:rsidR="003F7695" w:rsidRPr="00E14100">
        <w:rPr>
          <w:sz w:val="23"/>
          <w:szCs w:val="23"/>
        </w:rPr>
        <w:t>.</w:t>
      </w:r>
    </w:p>
    <w:p w:rsidR="00DA49D0" w:rsidRPr="00E14100" w:rsidRDefault="003F7695" w:rsidP="004C406B">
      <w:pPr>
        <w:pStyle w:val="Akapitzlist"/>
        <w:numPr>
          <w:ilvl w:val="0"/>
          <w:numId w:val="1"/>
        </w:numPr>
        <w:suppressAutoHyphens/>
        <w:spacing w:after="0"/>
        <w:ind w:left="1063"/>
        <w:jc w:val="both"/>
        <w:rPr>
          <w:sz w:val="23"/>
          <w:szCs w:val="23"/>
        </w:rPr>
      </w:pPr>
      <w:r w:rsidRPr="00E14100">
        <w:rPr>
          <w:sz w:val="23"/>
          <w:szCs w:val="23"/>
        </w:rPr>
        <w:t>Brak wsparcia</w:t>
      </w:r>
      <w:r w:rsidR="00F027DB" w:rsidRPr="00E14100">
        <w:rPr>
          <w:sz w:val="23"/>
          <w:szCs w:val="23"/>
        </w:rPr>
        <w:t>, bądź ograniczone</w:t>
      </w:r>
      <w:r w:rsidRPr="00E14100">
        <w:rPr>
          <w:sz w:val="23"/>
          <w:szCs w:val="23"/>
        </w:rPr>
        <w:t xml:space="preserve"> dla rozwoju istniejących przedsiębiorst</w:t>
      </w:r>
      <w:r w:rsidR="00DA49D0" w:rsidRPr="00E14100">
        <w:rPr>
          <w:sz w:val="23"/>
          <w:szCs w:val="23"/>
        </w:rPr>
        <w:t>w.</w:t>
      </w:r>
    </w:p>
    <w:p w:rsidR="007A6BBE" w:rsidRPr="00E14100" w:rsidRDefault="007A6BBE" w:rsidP="004C406B">
      <w:pPr>
        <w:pStyle w:val="Akapitzlist"/>
        <w:numPr>
          <w:ilvl w:val="0"/>
          <w:numId w:val="1"/>
        </w:numPr>
        <w:suppressAutoHyphens/>
        <w:spacing w:after="0"/>
        <w:ind w:left="1063"/>
        <w:jc w:val="both"/>
        <w:rPr>
          <w:sz w:val="23"/>
          <w:szCs w:val="23"/>
        </w:rPr>
      </w:pPr>
      <w:r w:rsidRPr="00E14100">
        <w:rPr>
          <w:sz w:val="23"/>
          <w:szCs w:val="23"/>
        </w:rPr>
        <w:t>Niska przedsiębiorczość mieszkańców</w:t>
      </w:r>
      <w:r w:rsidR="00F027DB" w:rsidRPr="00E14100">
        <w:rPr>
          <w:sz w:val="23"/>
          <w:szCs w:val="23"/>
        </w:rPr>
        <w:t>.</w:t>
      </w:r>
    </w:p>
    <w:p w:rsidR="00DA49D0" w:rsidRPr="00E14100" w:rsidRDefault="00DA49D0" w:rsidP="004C406B">
      <w:pPr>
        <w:pStyle w:val="Akapitzlist"/>
        <w:numPr>
          <w:ilvl w:val="0"/>
          <w:numId w:val="1"/>
        </w:numPr>
        <w:suppressAutoHyphens/>
        <w:spacing w:after="0"/>
        <w:ind w:left="1063"/>
        <w:jc w:val="both"/>
        <w:rPr>
          <w:sz w:val="23"/>
          <w:szCs w:val="23"/>
        </w:rPr>
      </w:pPr>
      <w:r w:rsidRPr="00E14100">
        <w:rPr>
          <w:sz w:val="23"/>
          <w:szCs w:val="23"/>
        </w:rPr>
        <w:t>Ograniczone możliwości konkurowania</w:t>
      </w:r>
      <w:r w:rsidR="005334FB" w:rsidRPr="00E14100">
        <w:rPr>
          <w:sz w:val="23"/>
          <w:szCs w:val="23"/>
        </w:rPr>
        <w:t xml:space="preserve"> z </w:t>
      </w:r>
      <w:r w:rsidRPr="00E14100">
        <w:rPr>
          <w:sz w:val="23"/>
          <w:szCs w:val="23"/>
        </w:rPr>
        <w:t>dużymi firmami</w:t>
      </w:r>
      <w:r w:rsidR="00F027DB" w:rsidRPr="00E14100">
        <w:rPr>
          <w:sz w:val="23"/>
          <w:szCs w:val="23"/>
        </w:rPr>
        <w:t>,</w:t>
      </w:r>
      <w:r w:rsidRPr="00E14100">
        <w:rPr>
          <w:sz w:val="23"/>
          <w:szCs w:val="23"/>
        </w:rPr>
        <w:t xml:space="preserve"> które prowadzą działalność</w:t>
      </w:r>
      <w:r w:rsidR="005334FB" w:rsidRPr="00E14100">
        <w:rPr>
          <w:sz w:val="23"/>
          <w:szCs w:val="23"/>
        </w:rPr>
        <w:t xml:space="preserve"> w </w:t>
      </w:r>
      <w:r w:rsidR="00DB4E6F" w:rsidRPr="00E14100">
        <w:rPr>
          <w:sz w:val="23"/>
          <w:szCs w:val="23"/>
        </w:rPr>
        <w:t>oparciu o </w:t>
      </w:r>
      <w:r w:rsidRPr="00E14100">
        <w:rPr>
          <w:sz w:val="23"/>
          <w:szCs w:val="23"/>
        </w:rPr>
        <w:t>siłę roboczą</w:t>
      </w:r>
      <w:r w:rsidR="005334FB" w:rsidRPr="00E14100">
        <w:rPr>
          <w:sz w:val="23"/>
          <w:szCs w:val="23"/>
        </w:rPr>
        <w:t xml:space="preserve"> z </w:t>
      </w:r>
      <w:r w:rsidRPr="00E14100">
        <w:rPr>
          <w:sz w:val="23"/>
          <w:szCs w:val="23"/>
        </w:rPr>
        <w:t>za wschodniej granicy.</w:t>
      </w:r>
    </w:p>
    <w:p w:rsidR="00DA49D0" w:rsidRPr="00E14100" w:rsidRDefault="00DA49D0" w:rsidP="004C406B">
      <w:pPr>
        <w:pStyle w:val="Akapitzlist"/>
        <w:numPr>
          <w:ilvl w:val="0"/>
          <w:numId w:val="1"/>
        </w:numPr>
        <w:suppressAutoHyphens/>
        <w:spacing w:after="0"/>
        <w:ind w:left="1063"/>
        <w:jc w:val="both"/>
        <w:rPr>
          <w:sz w:val="23"/>
          <w:szCs w:val="23"/>
        </w:rPr>
      </w:pPr>
      <w:r w:rsidRPr="00E14100">
        <w:rPr>
          <w:sz w:val="23"/>
          <w:szCs w:val="23"/>
        </w:rPr>
        <w:t xml:space="preserve">Nierównomierny </w:t>
      </w:r>
      <w:r w:rsidR="007A6BBE" w:rsidRPr="00E14100">
        <w:rPr>
          <w:sz w:val="23"/>
          <w:szCs w:val="23"/>
        </w:rPr>
        <w:t>rozkład</w:t>
      </w:r>
      <w:r w:rsidRPr="00E14100">
        <w:rPr>
          <w:sz w:val="23"/>
          <w:szCs w:val="23"/>
        </w:rPr>
        <w:t xml:space="preserve"> miejsc pracy na terenie obszaru</w:t>
      </w:r>
      <w:r w:rsidR="007A6BBE" w:rsidRPr="00E14100">
        <w:rPr>
          <w:sz w:val="23"/>
          <w:szCs w:val="23"/>
        </w:rPr>
        <w:t>.</w:t>
      </w:r>
    </w:p>
    <w:p w:rsidR="009C74FA" w:rsidRPr="00E14100" w:rsidRDefault="009C74FA" w:rsidP="004C406B">
      <w:pPr>
        <w:pStyle w:val="Akapitzlist"/>
        <w:numPr>
          <w:ilvl w:val="0"/>
          <w:numId w:val="1"/>
        </w:numPr>
        <w:suppressAutoHyphens/>
        <w:spacing w:after="0"/>
        <w:ind w:left="1063"/>
        <w:jc w:val="both"/>
        <w:rPr>
          <w:sz w:val="23"/>
          <w:szCs w:val="23"/>
        </w:rPr>
      </w:pPr>
      <w:r w:rsidRPr="00E14100">
        <w:rPr>
          <w:rFonts w:eastAsia="Times New Roman" w:cs="Times New Roman"/>
          <w:sz w:val="23"/>
          <w:szCs w:val="23"/>
          <w:lang w:eastAsia="pl-PL"/>
        </w:rPr>
        <w:t xml:space="preserve">Brak </w:t>
      </w:r>
      <w:r w:rsidR="001067E2" w:rsidRPr="00E14100">
        <w:rPr>
          <w:rFonts w:eastAsia="Times New Roman" w:cs="Times New Roman"/>
          <w:sz w:val="23"/>
          <w:szCs w:val="23"/>
          <w:lang w:eastAsia="pl-PL"/>
        </w:rPr>
        <w:t xml:space="preserve">systemowego </w:t>
      </w:r>
      <w:r w:rsidRPr="00E14100">
        <w:rPr>
          <w:rFonts w:eastAsia="Times New Roman" w:cs="Times New Roman"/>
          <w:sz w:val="23"/>
          <w:szCs w:val="23"/>
          <w:lang w:eastAsia="pl-PL"/>
        </w:rPr>
        <w:t>powiązania edukacji zawodowej</w:t>
      </w:r>
      <w:r w:rsidR="005334FB" w:rsidRPr="00E14100">
        <w:rPr>
          <w:rFonts w:eastAsia="Times New Roman" w:cs="Times New Roman"/>
          <w:sz w:val="23"/>
          <w:szCs w:val="23"/>
          <w:lang w:eastAsia="pl-PL"/>
        </w:rPr>
        <w:t xml:space="preserve"> z </w:t>
      </w:r>
      <w:r w:rsidRPr="00E14100">
        <w:rPr>
          <w:rFonts w:eastAsia="Times New Roman" w:cs="Times New Roman"/>
          <w:sz w:val="23"/>
          <w:szCs w:val="23"/>
          <w:lang w:eastAsia="pl-PL"/>
        </w:rPr>
        <w:t>praktyką</w:t>
      </w:r>
      <w:r w:rsidR="005334FB" w:rsidRPr="00E14100">
        <w:rPr>
          <w:rFonts w:eastAsia="Times New Roman" w:cs="Times New Roman"/>
          <w:sz w:val="23"/>
          <w:szCs w:val="23"/>
          <w:lang w:eastAsia="pl-PL"/>
        </w:rPr>
        <w:t xml:space="preserve"> w </w:t>
      </w:r>
      <w:r w:rsidR="001067E2" w:rsidRPr="00E14100">
        <w:rPr>
          <w:rFonts w:eastAsia="Times New Roman" w:cs="Times New Roman"/>
          <w:sz w:val="23"/>
          <w:szCs w:val="23"/>
          <w:lang w:eastAsia="pl-PL"/>
        </w:rPr>
        <w:t xml:space="preserve">istniejących </w:t>
      </w:r>
      <w:r w:rsidRPr="00E14100">
        <w:rPr>
          <w:rFonts w:eastAsia="Times New Roman" w:cs="Times New Roman"/>
          <w:sz w:val="23"/>
          <w:szCs w:val="23"/>
          <w:lang w:eastAsia="pl-PL"/>
        </w:rPr>
        <w:t>przedsiębiorstw</w:t>
      </w:r>
      <w:r w:rsidR="001067E2" w:rsidRPr="00E14100">
        <w:rPr>
          <w:rFonts w:eastAsia="Times New Roman" w:cs="Times New Roman"/>
          <w:sz w:val="23"/>
          <w:szCs w:val="23"/>
          <w:lang w:eastAsia="pl-PL"/>
        </w:rPr>
        <w:t>ach</w:t>
      </w:r>
      <w:r w:rsidRPr="00E14100">
        <w:rPr>
          <w:rFonts w:eastAsia="Times New Roman" w:cs="Times New Roman"/>
          <w:sz w:val="23"/>
          <w:szCs w:val="23"/>
          <w:lang w:eastAsia="pl-PL"/>
        </w:rPr>
        <w:t>.</w:t>
      </w:r>
    </w:p>
    <w:p w:rsidR="00611D75" w:rsidRPr="00E14100" w:rsidRDefault="001067E2" w:rsidP="004C406B">
      <w:pPr>
        <w:pStyle w:val="Akapitzlist"/>
        <w:numPr>
          <w:ilvl w:val="0"/>
          <w:numId w:val="1"/>
        </w:numPr>
        <w:suppressAutoHyphens/>
        <w:spacing w:after="0"/>
        <w:ind w:left="1063"/>
        <w:jc w:val="both"/>
        <w:rPr>
          <w:sz w:val="23"/>
          <w:szCs w:val="23"/>
        </w:rPr>
      </w:pPr>
      <w:r w:rsidRPr="00E14100">
        <w:rPr>
          <w:rFonts w:eastAsia="Times New Roman"/>
          <w:sz w:val="23"/>
          <w:szCs w:val="23"/>
          <w:lang w:eastAsia="pl-PL"/>
        </w:rPr>
        <w:t>Zbyt mało</w:t>
      </w:r>
      <w:r w:rsidR="00611D75" w:rsidRPr="00E14100">
        <w:rPr>
          <w:rFonts w:eastAsia="Times New Roman"/>
          <w:sz w:val="23"/>
          <w:szCs w:val="23"/>
          <w:lang w:eastAsia="pl-PL"/>
        </w:rPr>
        <w:t xml:space="preserve"> obiektów noclegowych</w:t>
      </w:r>
      <w:r w:rsidR="005334FB" w:rsidRPr="00E14100">
        <w:rPr>
          <w:rFonts w:eastAsia="Times New Roman"/>
          <w:sz w:val="23"/>
          <w:szCs w:val="23"/>
          <w:lang w:eastAsia="pl-PL"/>
        </w:rPr>
        <w:t xml:space="preserve"> i </w:t>
      </w:r>
      <w:r w:rsidR="00611D75" w:rsidRPr="00E14100">
        <w:rPr>
          <w:rFonts w:eastAsia="Times New Roman"/>
          <w:sz w:val="23"/>
          <w:szCs w:val="23"/>
          <w:lang w:eastAsia="pl-PL"/>
        </w:rPr>
        <w:t>gastronomicznych, punktów obsługi turystów.</w:t>
      </w:r>
    </w:p>
    <w:p w:rsidR="007A6BBE" w:rsidRPr="00E14100" w:rsidRDefault="001067E2" w:rsidP="004C406B">
      <w:pPr>
        <w:pStyle w:val="Akapitzlist"/>
        <w:numPr>
          <w:ilvl w:val="0"/>
          <w:numId w:val="1"/>
        </w:numPr>
        <w:suppressAutoHyphens/>
        <w:spacing w:after="0"/>
        <w:ind w:left="1063"/>
        <w:jc w:val="both"/>
        <w:rPr>
          <w:sz w:val="23"/>
          <w:szCs w:val="23"/>
        </w:rPr>
      </w:pPr>
      <w:r w:rsidRPr="00E14100">
        <w:rPr>
          <w:sz w:val="23"/>
          <w:szCs w:val="23"/>
        </w:rPr>
        <w:t>Mała współpraca pomiędzypodmiotami gospodarczymi na terenie LGD.</w:t>
      </w:r>
    </w:p>
    <w:p w:rsidR="003E37A9" w:rsidRPr="00E14100" w:rsidRDefault="007A6BBE" w:rsidP="004C406B">
      <w:pPr>
        <w:pStyle w:val="Akapitzlist"/>
        <w:numPr>
          <w:ilvl w:val="0"/>
          <w:numId w:val="1"/>
        </w:numPr>
        <w:suppressAutoHyphens/>
        <w:spacing w:after="0"/>
        <w:ind w:left="1063"/>
        <w:jc w:val="both"/>
        <w:rPr>
          <w:sz w:val="23"/>
          <w:szCs w:val="23"/>
        </w:rPr>
      </w:pPr>
      <w:r w:rsidRPr="00E14100">
        <w:rPr>
          <w:sz w:val="23"/>
          <w:szCs w:val="23"/>
        </w:rPr>
        <w:t>Zagrożenie wykluczeniem społecznym</w:t>
      </w:r>
      <w:r w:rsidR="001067E2" w:rsidRPr="00E14100">
        <w:rPr>
          <w:sz w:val="23"/>
          <w:szCs w:val="23"/>
        </w:rPr>
        <w:t>.</w:t>
      </w:r>
    </w:p>
    <w:p w:rsidR="00B746EE" w:rsidRPr="00E14100" w:rsidRDefault="009C74FA" w:rsidP="004C406B">
      <w:pPr>
        <w:pStyle w:val="Akapitzlist"/>
        <w:numPr>
          <w:ilvl w:val="0"/>
          <w:numId w:val="29"/>
        </w:numPr>
        <w:suppressAutoHyphens/>
        <w:spacing w:after="0"/>
        <w:jc w:val="both"/>
        <w:rPr>
          <w:sz w:val="23"/>
          <w:szCs w:val="23"/>
        </w:rPr>
      </w:pPr>
      <w:r w:rsidRPr="00E14100">
        <w:rPr>
          <w:b/>
          <w:sz w:val="23"/>
          <w:szCs w:val="23"/>
        </w:rPr>
        <w:t>Następna</w:t>
      </w:r>
      <w:r w:rsidR="001067E2" w:rsidRPr="00E14100">
        <w:rPr>
          <w:b/>
          <w:sz w:val="23"/>
          <w:szCs w:val="23"/>
        </w:rPr>
        <w:t xml:space="preserve">grupa problemów </w:t>
      </w:r>
      <w:r w:rsidRPr="00E14100">
        <w:rPr>
          <w:b/>
          <w:sz w:val="23"/>
          <w:szCs w:val="23"/>
        </w:rPr>
        <w:t>s</w:t>
      </w:r>
      <w:r w:rsidR="00FD26A8" w:rsidRPr="00E14100">
        <w:rPr>
          <w:b/>
          <w:sz w:val="23"/>
          <w:szCs w:val="23"/>
        </w:rPr>
        <w:t>koncentrowana jest wokół spraw</w:t>
      </w:r>
      <w:r w:rsidRPr="00E14100">
        <w:rPr>
          <w:b/>
          <w:sz w:val="23"/>
          <w:szCs w:val="23"/>
        </w:rPr>
        <w:t xml:space="preserve"> związanych</w:t>
      </w:r>
      <w:r w:rsidR="005334FB" w:rsidRPr="00E14100">
        <w:rPr>
          <w:b/>
          <w:sz w:val="23"/>
          <w:szCs w:val="23"/>
        </w:rPr>
        <w:t xml:space="preserve"> z </w:t>
      </w:r>
      <w:r w:rsidRPr="00E14100">
        <w:rPr>
          <w:b/>
          <w:sz w:val="23"/>
          <w:szCs w:val="23"/>
        </w:rPr>
        <w:t>jakością życia mieszkańców</w:t>
      </w:r>
      <w:r w:rsidR="001067E2" w:rsidRPr="00E14100">
        <w:rPr>
          <w:b/>
          <w:sz w:val="23"/>
          <w:szCs w:val="23"/>
        </w:rPr>
        <w:t>. W</w:t>
      </w:r>
      <w:r w:rsidR="00B746EE" w:rsidRPr="00E14100">
        <w:rPr>
          <w:b/>
          <w:sz w:val="23"/>
          <w:szCs w:val="23"/>
        </w:rPr>
        <w:t>zbogacenia ilościowej</w:t>
      </w:r>
      <w:r w:rsidR="005334FB" w:rsidRPr="00E14100">
        <w:rPr>
          <w:b/>
          <w:sz w:val="23"/>
          <w:szCs w:val="23"/>
        </w:rPr>
        <w:t xml:space="preserve"> i </w:t>
      </w:r>
      <w:r w:rsidR="00B746EE" w:rsidRPr="00E14100">
        <w:rPr>
          <w:b/>
          <w:sz w:val="23"/>
          <w:szCs w:val="23"/>
        </w:rPr>
        <w:t xml:space="preserve">jakościowej oferty turystycznej. </w:t>
      </w:r>
    </w:p>
    <w:p w:rsidR="00B746EE" w:rsidRPr="00E14100" w:rsidRDefault="00B746EE" w:rsidP="004C406B">
      <w:pPr>
        <w:pStyle w:val="Akapitzlist"/>
        <w:numPr>
          <w:ilvl w:val="0"/>
          <w:numId w:val="30"/>
        </w:numPr>
        <w:spacing w:after="0"/>
        <w:ind w:left="1063"/>
        <w:jc w:val="both"/>
        <w:rPr>
          <w:bCs/>
          <w:sz w:val="23"/>
          <w:szCs w:val="23"/>
        </w:rPr>
      </w:pPr>
      <w:r w:rsidRPr="00E14100">
        <w:rPr>
          <w:sz w:val="23"/>
          <w:szCs w:val="23"/>
        </w:rPr>
        <w:t>Zbyt mało miejsc pozwalających na spędzanie czasu wolnego</w:t>
      </w:r>
      <w:r w:rsidR="005334FB" w:rsidRPr="00E14100">
        <w:rPr>
          <w:sz w:val="23"/>
          <w:szCs w:val="23"/>
        </w:rPr>
        <w:t xml:space="preserve"> i </w:t>
      </w:r>
      <w:r w:rsidRPr="00E14100">
        <w:rPr>
          <w:sz w:val="23"/>
          <w:szCs w:val="23"/>
        </w:rPr>
        <w:t>rozwój zainteresowań,</w:t>
      </w:r>
      <w:r w:rsidR="005334FB" w:rsidRPr="00E14100">
        <w:rPr>
          <w:sz w:val="23"/>
          <w:szCs w:val="23"/>
        </w:rPr>
        <w:t xml:space="preserve"> w </w:t>
      </w:r>
      <w:r w:rsidRPr="00E14100">
        <w:rPr>
          <w:sz w:val="23"/>
          <w:szCs w:val="23"/>
        </w:rPr>
        <w:t>tym dzieci</w:t>
      </w:r>
      <w:r w:rsidR="005334FB" w:rsidRPr="00E14100">
        <w:rPr>
          <w:sz w:val="23"/>
          <w:szCs w:val="23"/>
        </w:rPr>
        <w:t xml:space="preserve"> i </w:t>
      </w:r>
      <w:r w:rsidRPr="00E14100">
        <w:rPr>
          <w:sz w:val="23"/>
          <w:szCs w:val="23"/>
        </w:rPr>
        <w:t>młodzieży,</w:t>
      </w:r>
      <w:r w:rsidR="005334FB" w:rsidRPr="00E14100">
        <w:rPr>
          <w:sz w:val="23"/>
          <w:szCs w:val="23"/>
        </w:rPr>
        <w:t xml:space="preserve"> a </w:t>
      </w:r>
      <w:r w:rsidRPr="00E14100">
        <w:rPr>
          <w:sz w:val="23"/>
          <w:szCs w:val="23"/>
        </w:rPr>
        <w:t>także integrację mieszkańców</w:t>
      </w:r>
      <w:r w:rsidR="005334FB" w:rsidRPr="00E14100">
        <w:rPr>
          <w:sz w:val="23"/>
          <w:szCs w:val="23"/>
        </w:rPr>
        <w:t xml:space="preserve"> i </w:t>
      </w:r>
      <w:r w:rsidR="009E397A" w:rsidRPr="00E14100">
        <w:rPr>
          <w:sz w:val="23"/>
          <w:szCs w:val="23"/>
        </w:rPr>
        <w:t>turystów</w:t>
      </w:r>
      <w:r w:rsidR="001067E2" w:rsidRPr="00E14100">
        <w:rPr>
          <w:sz w:val="23"/>
          <w:szCs w:val="23"/>
        </w:rPr>
        <w:t>.</w:t>
      </w:r>
      <w:r w:rsidR="001067E2" w:rsidRPr="00E14100">
        <w:rPr>
          <w:bCs/>
          <w:sz w:val="23"/>
          <w:szCs w:val="23"/>
        </w:rPr>
        <w:t xml:space="preserve"> Ma to związek</w:t>
      </w:r>
      <w:r w:rsidR="005334FB" w:rsidRPr="00E14100">
        <w:rPr>
          <w:bCs/>
          <w:sz w:val="23"/>
          <w:szCs w:val="23"/>
        </w:rPr>
        <w:t xml:space="preserve"> z </w:t>
      </w:r>
      <w:r w:rsidRPr="00E14100">
        <w:rPr>
          <w:bCs/>
          <w:sz w:val="23"/>
          <w:szCs w:val="23"/>
        </w:rPr>
        <w:t>niski</w:t>
      </w:r>
      <w:r w:rsidR="001067E2" w:rsidRPr="00E14100">
        <w:rPr>
          <w:bCs/>
          <w:sz w:val="23"/>
          <w:szCs w:val="23"/>
        </w:rPr>
        <w:t>m</w:t>
      </w:r>
      <w:r w:rsidRPr="00E14100">
        <w:rPr>
          <w:bCs/>
          <w:sz w:val="23"/>
          <w:szCs w:val="23"/>
        </w:rPr>
        <w:t xml:space="preserve"> poziom</w:t>
      </w:r>
      <w:r w:rsidR="001067E2" w:rsidRPr="00E14100">
        <w:rPr>
          <w:bCs/>
          <w:sz w:val="23"/>
          <w:szCs w:val="23"/>
        </w:rPr>
        <w:t>em</w:t>
      </w:r>
      <w:r w:rsidRPr="00E14100">
        <w:rPr>
          <w:bCs/>
          <w:sz w:val="23"/>
          <w:szCs w:val="23"/>
        </w:rPr>
        <w:t xml:space="preserve"> wykorzystania istniejącej infrastruktury społecznej</w:t>
      </w:r>
      <w:r w:rsidR="009E397A" w:rsidRPr="00E14100">
        <w:rPr>
          <w:bCs/>
          <w:sz w:val="23"/>
          <w:szCs w:val="23"/>
        </w:rPr>
        <w:t>.</w:t>
      </w:r>
    </w:p>
    <w:p w:rsidR="00D53FF8" w:rsidRPr="00E14100" w:rsidRDefault="00D53FF8" w:rsidP="004C406B">
      <w:pPr>
        <w:pStyle w:val="Akapitzlist"/>
        <w:numPr>
          <w:ilvl w:val="0"/>
          <w:numId w:val="30"/>
        </w:numPr>
        <w:spacing w:after="0"/>
        <w:ind w:left="1063"/>
        <w:jc w:val="both"/>
        <w:rPr>
          <w:bCs/>
          <w:sz w:val="23"/>
          <w:szCs w:val="23"/>
        </w:rPr>
      </w:pPr>
      <w:r w:rsidRPr="00E14100">
        <w:rPr>
          <w:sz w:val="23"/>
          <w:szCs w:val="23"/>
        </w:rPr>
        <w:t>Niedostatecznie chronione istniejące dziedzictwo materialne (zły stan techniczny ważnych lokalnie obiektów)</w:t>
      </w:r>
      <w:r w:rsidR="001067E2" w:rsidRPr="00E14100">
        <w:rPr>
          <w:sz w:val="23"/>
          <w:szCs w:val="23"/>
        </w:rPr>
        <w:t>.</w:t>
      </w:r>
    </w:p>
    <w:p w:rsidR="00B746EE" w:rsidRPr="00E14100" w:rsidRDefault="001067E2" w:rsidP="004C406B">
      <w:pPr>
        <w:pStyle w:val="Akapitzlist"/>
        <w:numPr>
          <w:ilvl w:val="0"/>
          <w:numId w:val="30"/>
        </w:numPr>
        <w:spacing w:after="0"/>
        <w:ind w:left="1063"/>
        <w:jc w:val="both"/>
        <w:rPr>
          <w:sz w:val="23"/>
          <w:szCs w:val="23"/>
        </w:rPr>
      </w:pPr>
      <w:r w:rsidRPr="00E14100">
        <w:rPr>
          <w:sz w:val="23"/>
          <w:szCs w:val="23"/>
        </w:rPr>
        <w:t>Niedostateczny</w:t>
      </w:r>
      <w:r w:rsidR="009E397A" w:rsidRPr="00E14100">
        <w:rPr>
          <w:sz w:val="23"/>
          <w:szCs w:val="23"/>
        </w:rPr>
        <w:t xml:space="preserve"> stan techniczny oraz niewystarczające wyposażenie</w:t>
      </w:r>
      <w:r w:rsidR="005334FB" w:rsidRPr="00E14100">
        <w:rPr>
          <w:sz w:val="23"/>
          <w:szCs w:val="23"/>
        </w:rPr>
        <w:t xml:space="preserve"> i </w:t>
      </w:r>
      <w:r w:rsidR="009E397A" w:rsidRPr="00E14100">
        <w:rPr>
          <w:sz w:val="23"/>
          <w:szCs w:val="23"/>
        </w:rPr>
        <w:t>nieadekwatne do możliwości wykorzystywanie wielu obiektów związanych</w:t>
      </w:r>
      <w:r w:rsidR="005334FB" w:rsidRPr="00E14100">
        <w:rPr>
          <w:sz w:val="23"/>
          <w:szCs w:val="23"/>
        </w:rPr>
        <w:t xml:space="preserve"> z </w:t>
      </w:r>
      <w:r w:rsidR="009E397A" w:rsidRPr="00E14100">
        <w:rPr>
          <w:sz w:val="23"/>
          <w:szCs w:val="23"/>
        </w:rPr>
        <w:t>realizacją oferty cza</w:t>
      </w:r>
      <w:r w:rsidR="003E37A9" w:rsidRPr="00E14100">
        <w:rPr>
          <w:sz w:val="23"/>
          <w:szCs w:val="23"/>
        </w:rPr>
        <w:t>su wolnego dla mieszkańców</w:t>
      </w:r>
      <w:r w:rsidR="005334FB" w:rsidRPr="00E14100">
        <w:rPr>
          <w:sz w:val="23"/>
          <w:szCs w:val="23"/>
        </w:rPr>
        <w:t xml:space="preserve"> i </w:t>
      </w:r>
      <w:r w:rsidR="009E397A" w:rsidRPr="00E14100">
        <w:rPr>
          <w:sz w:val="23"/>
          <w:szCs w:val="23"/>
        </w:rPr>
        <w:t>turystów.</w:t>
      </w:r>
    </w:p>
    <w:p w:rsidR="00611D75" w:rsidRPr="00E14100" w:rsidRDefault="00611D75" w:rsidP="004C406B">
      <w:pPr>
        <w:pStyle w:val="Akapitzlist"/>
        <w:numPr>
          <w:ilvl w:val="0"/>
          <w:numId w:val="30"/>
        </w:numPr>
        <w:spacing w:after="0"/>
        <w:ind w:left="1063"/>
        <w:jc w:val="both"/>
        <w:rPr>
          <w:sz w:val="23"/>
          <w:szCs w:val="23"/>
        </w:rPr>
      </w:pPr>
      <w:r w:rsidRPr="00E14100">
        <w:rPr>
          <w:sz w:val="23"/>
          <w:szCs w:val="23"/>
        </w:rPr>
        <w:t>Brak zintegrowanej promocji regionu</w:t>
      </w:r>
      <w:r w:rsidR="005334FB" w:rsidRPr="00E14100">
        <w:rPr>
          <w:sz w:val="23"/>
          <w:szCs w:val="23"/>
        </w:rPr>
        <w:t xml:space="preserve"> i </w:t>
      </w:r>
      <w:r w:rsidRPr="00E14100">
        <w:rPr>
          <w:sz w:val="23"/>
          <w:szCs w:val="23"/>
        </w:rPr>
        <w:t>kompleksowej oferty dla turystów.</w:t>
      </w:r>
    </w:p>
    <w:p w:rsidR="00D53FF8" w:rsidRPr="00E14100" w:rsidRDefault="003E37A9" w:rsidP="004C406B">
      <w:pPr>
        <w:pStyle w:val="Akapitzlist"/>
        <w:numPr>
          <w:ilvl w:val="0"/>
          <w:numId w:val="29"/>
        </w:numPr>
        <w:spacing w:after="0"/>
        <w:jc w:val="both"/>
        <w:rPr>
          <w:b/>
          <w:sz w:val="23"/>
          <w:szCs w:val="23"/>
        </w:rPr>
      </w:pPr>
      <w:r w:rsidRPr="00E14100">
        <w:rPr>
          <w:b/>
          <w:sz w:val="23"/>
          <w:szCs w:val="23"/>
        </w:rPr>
        <w:t xml:space="preserve">O </w:t>
      </w:r>
      <w:r w:rsidR="002D51B3" w:rsidRPr="00E14100">
        <w:rPr>
          <w:b/>
          <w:sz w:val="23"/>
          <w:szCs w:val="23"/>
        </w:rPr>
        <w:t>jakości życia mieszkańców stano</w:t>
      </w:r>
      <w:r w:rsidR="00781C0F" w:rsidRPr="00E14100">
        <w:rPr>
          <w:b/>
          <w:sz w:val="23"/>
          <w:szCs w:val="23"/>
        </w:rPr>
        <w:t>wią nie tylko zagadnienia pracy czy tworzenie</w:t>
      </w:r>
      <w:r w:rsidR="002D51B3" w:rsidRPr="00E14100">
        <w:rPr>
          <w:b/>
          <w:sz w:val="23"/>
          <w:szCs w:val="23"/>
        </w:rPr>
        <w:t xml:space="preserve"> warunków do aktywnego życia, ale również kwestie przynależności</w:t>
      </w:r>
      <w:r w:rsidR="005334FB" w:rsidRPr="00E14100">
        <w:rPr>
          <w:b/>
          <w:sz w:val="23"/>
          <w:szCs w:val="23"/>
        </w:rPr>
        <w:t xml:space="preserve"> i </w:t>
      </w:r>
      <w:r w:rsidR="002D51B3" w:rsidRPr="00E14100">
        <w:rPr>
          <w:b/>
          <w:sz w:val="23"/>
          <w:szCs w:val="23"/>
        </w:rPr>
        <w:t>to</w:t>
      </w:r>
      <w:r w:rsidR="00803DB8" w:rsidRPr="00E14100">
        <w:rPr>
          <w:b/>
          <w:sz w:val="23"/>
          <w:szCs w:val="23"/>
        </w:rPr>
        <w:t>żsamości lokalnej. „Zintegrowani</w:t>
      </w:r>
      <w:r w:rsidR="002D51B3" w:rsidRPr="00E14100">
        <w:rPr>
          <w:b/>
          <w:sz w:val="23"/>
          <w:szCs w:val="23"/>
        </w:rPr>
        <w:t xml:space="preserve">, </w:t>
      </w:r>
      <w:r w:rsidR="00221456" w:rsidRPr="00E14100">
        <w:rPr>
          <w:b/>
          <w:sz w:val="23"/>
          <w:szCs w:val="23"/>
        </w:rPr>
        <w:t>aktywni</w:t>
      </w:r>
      <w:r w:rsidR="005334FB" w:rsidRPr="00E14100">
        <w:rPr>
          <w:b/>
          <w:sz w:val="23"/>
          <w:szCs w:val="23"/>
        </w:rPr>
        <w:t xml:space="preserve"> i </w:t>
      </w:r>
      <w:r w:rsidR="002D51B3" w:rsidRPr="00E14100">
        <w:rPr>
          <w:b/>
          <w:sz w:val="23"/>
          <w:szCs w:val="23"/>
        </w:rPr>
        <w:t>zaangażowani</w:t>
      </w:r>
      <w:r w:rsidR="005334FB" w:rsidRPr="00E14100">
        <w:rPr>
          <w:b/>
          <w:sz w:val="23"/>
          <w:szCs w:val="23"/>
        </w:rPr>
        <w:t xml:space="preserve"> w </w:t>
      </w:r>
      <w:r w:rsidR="002D51B3" w:rsidRPr="00E14100">
        <w:rPr>
          <w:b/>
          <w:sz w:val="23"/>
          <w:szCs w:val="23"/>
        </w:rPr>
        <w:t>sprawy</w:t>
      </w:r>
      <w:r w:rsidR="00803DB8" w:rsidRPr="00E14100">
        <w:rPr>
          <w:b/>
          <w:sz w:val="23"/>
          <w:szCs w:val="23"/>
        </w:rPr>
        <w:t xml:space="preserve"> regionu, odpowiedzialni za środowisko przyrodnicze</w:t>
      </w:r>
      <w:r w:rsidR="005334FB" w:rsidRPr="00E14100">
        <w:rPr>
          <w:b/>
          <w:sz w:val="23"/>
          <w:szCs w:val="23"/>
        </w:rPr>
        <w:t xml:space="preserve"> i </w:t>
      </w:r>
      <w:r w:rsidR="00803DB8" w:rsidRPr="00E14100">
        <w:rPr>
          <w:b/>
          <w:sz w:val="23"/>
          <w:szCs w:val="23"/>
        </w:rPr>
        <w:t>posiadane dziedzictwo mieszkańcy fundamentem silnego kapitału społecznego Krainy Lasów</w:t>
      </w:r>
      <w:r w:rsidR="005334FB" w:rsidRPr="00E14100">
        <w:rPr>
          <w:b/>
          <w:sz w:val="23"/>
          <w:szCs w:val="23"/>
        </w:rPr>
        <w:t xml:space="preserve"> i </w:t>
      </w:r>
      <w:r w:rsidR="00803DB8" w:rsidRPr="00E14100">
        <w:rPr>
          <w:b/>
          <w:sz w:val="23"/>
          <w:szCs w:val="23"/>
        </w:rPr>
        <w:t>Jezior” to cel</w:t>
      </w:r>
      <w:r w:rsidR="00395E6C" w:rsidRPr="00E14100">
        <w:rPr>
          <w:b/>
          <w:sz w:val="23"/>
          <w:szCs w:val="23"/>
        </w:rPr>
        <w:t xml:space="preserve"> który zrealizujemy </w:t>
      </w:r>
      <w:r w:rsidR="00FD26A8" w:rsidRPr="00E14100">
        <w:rPr>
          <w:b/>
          <w:sz w:val="23"/>
          <w:szCs w:val="23"/>
        </w:rPr>
        <w:t>ograniczając</w:t>
      </w:r>
      <w:r w:rsidR="00395E6C" w:rsidRPr="00E14100">
        <w:rPr>
          <w:b/>
          <w:sz w:val="23"/>
          <w:szCs w:val="23"/>
        </w:rPr>
        <w:t xml:space="preserve"> poniższe problemy</w:t>
      </w:r>
      <w:r w:rsidR="002D51B3" w:rsidRPr="00E14100">
        <w:rPr>
          <w:b/>
          <w:sz w:val="23"/>
          <w:szCs w:val="23"/>
        </w:rPr>
        <w:t>:</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lastRenderedPageBreak/>
        <w:t>Niskie przekonanie</w:t>
      </w:r>
      <w:r w:rsidR="00781C0F" w:rsidRPr="00E14100">
        <w:rPr>
          <w:sz w:val="23"/>
          <w:szCs w:val="23"/>
        </w:rPr>
        <w:t xml:space="preserve"> mieszkańców</w:t>
      </w:r>
      <w:r w:rsidRPr="00E14100">
        <w:rPr>
          <w:sz w:val="23"/>
          <w:szCs w:val="23"/>
        </w:rPr>
        <w:t xml:space="preserve"> o spójności społecznej oraz historycznej obszaru LGD</w:t>
      </w:r>
      <w:r w:rsidR="00781C0F" w:rsidRPr="00E14100">
        <w:rPr>
          <w:sz w:val="23"/>
          <w:szCs w:val="23"/>
        </w:rPr>
        <w:t>.S</w:t>
      </w:r>
      <w:r w:rsidRPr="00E14100">
        <w:rPr>
          <w:sz w:val="23"/>
          <w:szCs w:val="23"/>
        </w:rPr>
        <w:t>tosunkowo niski poziom integracji społecznej</w:t>
      </w:r>
      <w:r w:rsidR="005334FB" w:rsidRPr="00E14100">
        <w:rPr>
          <w:sz w:val="23"/>
          <w:szCs w:val="23"/>
        </w:rPr>
        <w:t xml:space="preserve"> w </w:t>
      </w:r>
      <w:r w:rsidR="00781C0F" w:rsidRPr="00E14100">
        <w:rPr>
          <w:sz w:val="23"/>
          <w:szCs w:val="23"/>
        </w:rPr>
        <w:t>zakresie zbyt małej liczby</w:t>
      </w:r>
      <w:r w:rsidRPr="00E14100">
        <w:rPr>
          <w:sz w:val="23"/>
          <w:szCs w:val="23"/>
        </w:rPr>
        <w:t xml:space="preserve"> działań sprzyjających integracji m</w:t>
      </w:r>
      <w:r w:rsidR="00781C0F" w:rsidRPr="00E14100">
        <w:rPr>
          <w:sz w:val="23"/>
          <w:szCs w:val="23"/>
        </w:rPr>
        <w:t xml:space="preserve">ieszkańców zwłaszcza terenów </w:t>
      </w:r>
      <w:r w:rsidR="00D53FF8" w:rsidRPr="00E14100">
        <w:rPr>
          <w:sz w:val="23"/>
          <w:szCs w:val="23"/>
        </w:rPr>
        <w:t>wiejskich</w:t>
      </w:r>
      <w:r w:rsidR="00781C0F" w:rsidRPr="00E14100">
        <w:rPr>
          <w:sz w:val="23"/>
          <w:szCs w:val="23"/>
        </w:rPr>
        <w:t>.</w:t>
      </w:r>
    </w:p>
    <w:p w:rsidR="002D51B3" w:rsidRPr="00E14100" w:rsidRDefault="00781C0F" w:rsidP="004C406B">
      <w:pPr>
        <w:pStyle w:val="Akapitzlist"/>
        <w:numPr>
          <w:ilvl w:val="0"/>
          <w:numId w:val="31"/>
        </w:numPr>
        <w:suppressAutoHyphens/>
        <w:spacing w:after="0"/>
        <w:ind w:left="1063"/>
        <w:jc w:val="both"/>
        <w:rPr>
          <w:sz w:val="23"/>
          <w:szCs w:val="23"/>
        </w:rPr>
      </w:pPr>
      <w:r w:rsidRPr="00E14100">
        <w:rPr>
          <w:sz w:val="23"/>
          <w:szCs w:val="23"/>
        </w:rPr>
        <w:t>Zbyt n</w:t>
      </w:r>
      <w:r w:rsidR="002D51B3" w:rsidRPr="00E14100">
        <w:rPr>
          <w:sz w:val="23"/>
          <w:szCs w:val="23"/>
        </w:rPr>
        <w:t>iski poziom świadomości wielu mieszkańców</w:t>
      </w:r>
      <w:r w:rsidR="005334FB" w:rsidRPr="00E14100">
        <w:rPr>
          <w:sz w:val="23"/>
          <w:szCs w:val="23"/>
        </w:rPr>
        <w:t xml:space="preserve"> a </w:t>
      </w:r>
      <w:r w:rsidRPr="00E14100">
        <w:rPr>
          <w:sz w:val="23"/>
          <w:szCs w:val="23"/>
        </w:rPr>
        <w:t>szczególnie</w:t>
      </w:r>
      <w:r w:rsidR="002D51B3" w:rsidRPr="00E14100">
        <w:rPr>
          <w:sz w:val="23"/>
          <w:szCs w:val="23"/>
        </w:rPr>
        <w:t xml:space="preserve"> osób „napływowych”, na temat zamieszkiwanej okolicy, jej dziedzictwa, potencjału,</w:t>
      </w:r>
      <w:r w:rsidR="005334FB" w:rsidRPr="00E14100">
        <w:rPr>
          <w:sz w:val="23"/>
          <w:szCs w:val="23"/>
        </w:rPr>
        <w:t xml:space="preserve"> a w </w:t>
      </w:r>
      <w:r w:rsidR="002D51B3" w:rsidRPr="00E14100">
        <w:rPr>
          <w:sz w:val="23"/>
          <w:szCs w:val="23"/>
        </w:rPr>
        <w:t>konsekwencji tożsamoś</w:t>
      </w:r>
      <w:r w:rsidR="00D53FF8" w:rsidRPr="00E14100">
        <w:rPr>
          <w:sz w:val="23"/>
          <w:szCs w:val="23"/>
        </w:rPr>
        <w:t>ci lokalnej</w:t>
      </w:r>
      <w:r w:rsidRPr="00E14100">
        <w:rPr>
          <w:sz w:val="23"/>
          <w:szCs w:val="23"/>
        </w:rPr>
        <w:t>.</w:t>
      </w:r>
    </w:p>
    <w:p w:rsidR="002D51B3" w:rsidRPr="00E14100" w:rsidRDefault="00D53FF8" w:rsidP="004C406B">
      <w:pPr>
        <w:pStyle w:val="Akapitzlist"/>
        <w:numPr>
          <w:ilvl w:val="0"/>
          <w:numId w:val="31"/>
        </w:numPr>
        <w:spacing w:after="0"/>
        <w:ind w:left="1063"/>
        <w:jc w:val="both"/>
        <w:rPr>
          <w:bCs/>
          <w:sz w:val="23"/>
          <w:szCs w:val="23"/>
        </w:rPr>
      </w:pPr>
      <w:r w:rsidRPr="00E14100">
        <w:rPr>
          <w:sz w:val="23"/>
          <w:szCs w:val="23"/>
        </w:rPr>
        <w:t xml:space="preserve">Niedostatecznie chronione istniejące dziedzictwo niematerialne obszaru, </w:t>
      </w:r>
      <w:r w:rsidR="00D03A85" w:rsidRPr="00E14100">
        <w:rPr>
          <w:sz w:val="23"/>
          <w:szCs w:val="23"/>
        </w:rPr>
        <w:t>niski</w:t>
      </w:r>
      <w:r w:rsidRPr="00E14100">
        <w:rPr>
          <w:sz w:val="23"/>
          <w:szCs w:val="23"/>
        </w:rPr>
        <w:t xml:space="preserve"> poziom utrwalenia</w:t>
      </w:r>
      <w:r w:rsidR="005334FB" w:rsidRPr="00E14100">
        <w:rPr>
          <w:sz w:val="23"/>
          <w:szCs w:val="23"/>
        </w:rPr>
        <w:t xml:space="preserve"> i </w:t>
      </w:r>
      <w:r w:rsidRPr="00E14100">
        <w:rPr>
          <w:sz w:val="23"/>
          <w:szCs w:val="23"/>
        </w:rPr>
        <w:t>uporządkowania zwyczajów</w:t>
      </w:r>
      <w:r w:rsidR="00781C0F" w:rsidRPr="00E14100">
        <w:rPr>
          <w:sz w:val="23"/>
          <w:szCs w:val="23"/>
        </w:rPr>
        <w:t>, tradycji, historii, rękodzieł</w:t>
      </w:r>
      <w:r w:rsidRPr="00E14100">
        <w:rPr>
          <w:sz w:val="23"/>
          <w:szCs w:val="23"/>
        </w:rPr>
        <w:t xml:space="preserve"> czy potraw lokalnych</w:t>
      </w:r>
      <w:r w:rsidR="00343BDD" w:rsidRPr="00E14100">
        <w:rPr>
          <w:sz w:val="23"/>
          <w:szCs w:val="23"/>
        </w:rPr>
        <w:t>.</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t>Zbyt słabe wykorzystanie potencjału</w:t>
      </w:r>
      <w:r w:rsidR="005334FB" w:rsidRPr="00E14100">
        <w:rPr>
          <w:sz w:val="23"/>
          <w:szCs w:val="23"/>
        </w:rPr>
        <w:t xml:space="preserve"> i </w:t>
      </w:r>
      <w:r w:rsidRPr="00E14100">
        <w:rPr>
          <w:sz w:val="23"/>
          <w:szCs w:val="23"/>
        </w:rPr>
        <w:t>dziedzictwa lokalnego do integracji mieszkańców,</w:t>
      </w:r>
      <w:r w:rsidR="005334FB" w:rsidRPr="00E14100">
        <w:rPr>
          <w:sz w:val="23"/>
          <w:szCs w:val="23"/>
        </w:rPr>
        <w:t xml:space="preserve"> w </w:t>
      </w:r>
      <w:r w:rsidRPr="00E14100">
        <w:rPr>
          <w:sz w:val="23"/>
          <w:szCs w:val="23"/>
        </w:rPr>
        <w:t>tym międzypokoleniowej, uwzględniającej potrzeby p</w:t>
      </w:r>
      <w:r w:rsidR="00A7096F" w:rsidRPr="00E14100">
        <w:rPr>
          <w:sz w:val="23"/>
          <w:szCs w:val="23"/>
        </w:rPr>
        <w:t xml:space="preserve">oszczególnych </w:t>
      </w:r>
      <w:r w:rsidR="003E37A9" w:rsidRPr="00E14100">
        <w:rPr>
          <w:sz w:val="23"/>
          <w:szCs w:val="23"/>
        </w:rPr>
        <w:t>grup wiekowych.</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t>Niedostateczny poziom uczestnictwa</w:t>
      </w:r>
      <w:r w:rsidR="005334FB" w:rsidRPr="00E14100">
        <w:rPr>
          <w:sz w:val="23"/>
          <w:szCs w:val="23"/>
        </w:rPr>
        <w:t xml:space="preserve"> w </w:t>
      </w:r>
      <w:r w:rsidRPr="00E14100">
        <w:rPr>
          <w:sz w:val="23"/>
          <w:szCs w:val="23"/>
        </w:rPr>
        <w:t>wydarzeniach</w:t>
      </w:r>
      <w:r w:rsidR="005334FB" w:rsidRPr="00E14100">
        <w:rPr>
          <w:sz w:val="23"/>
          <w:szCs w:val="23"/>
        </w:rPr>
        <w:t xml:space="preserve"> i </w:t>
      </w:r>
      <w:r w:rsidRPr="00E14100">
        <w:rPr>
          <w:sz w:val="23"/>
          <w:szCs w:val="23"/>
        </w:rPr>
        <w:t>sprawach obszaru osób</w:t>
      </w:r>
      <w:r w:rsidR="005334FB" w:rsidRPr="00E14100">
        <w:rPr>
          <w:sz w:val="23"/>
          <w:szCs w:val="23"/>
        </w:rPr>
        <w:t xml:space="preserve"> z </w:t>
      </w:r>
      <w:r w:rsidRPr="00E14100">
        <w:rPr>
          <w:sz w:val="23"/>
          <w:szCs w:val="23"/>
        </w:rPr>
        <w:t xml:space="preserve">grup </w:t>
      </w:r>
      <w:r w:rsidR="002F5A4B" w:rsidRPr="00E14100">
        <w:rPr>
          <w:sz w:val="23"/>
          <w:szCs w:val="23"/>
        </w:rPr>
        <w:t>de faworyzowanych.</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t>Zbyt mała dbałość poszczególnych mi</w:t>
      </w:r>
      <w:r w:rsidR="003E37A9" w:rsidRPr="00E14100">
        <w:rPr>
          <w:sz w:val="23"/>
          <w:szCs w:val="23"/>
        </w:rPr>
        <w:t>eszkańców o sprawy środowiska</w:t>
      </w:r>
      <w:r w:rsidR="005334FB" w:rsidRPr="00E14100">
        <w:rPr>
          <w:sz w:val="23"/>
          <w:szCs w:val="23"/>
        </w:rPr>
        <w:t xml:space="preserve"> i </w:t>
      </w:r>
      <w:r w:rsidRPr="00E14100">
        <w:rPr>
          <w:sz w:val="23"/>
          <w:szCs w:val="23"/>
        </w:rPr>
        <w:t>zrównoważonego rozwoju oraz niska świadomość</w:t>
      </w:r>
      <w:r w:rsidR="00A7096F" w:rsidRPr="00E14100">
        <w:rPr>
          <w:sz w:val="23"/>
          <w:szCs w:val="23"/>
        </w:rPr>
        <w:t xml:space="preserve"> o</w:t>
      </w:r>
      <w:r w:rsidRPr="00E14100">
        <w:rPr>
          <w:sz w:val="23"/>
          <w:szCs w:val="23"/>
        </w:rPr>
        <w:t xml:space="preserve"> korzyści</w:t>
      </w:r>
      <w:r w:rsidR="00A7096F" w:rsidRPr="00E14100">
        <w:rPr>
          <w:sz w:val="23"/>
          <w:szCs w:val="23"/>
        </w:rPr>
        <w:t>ach</w:t>
      </w:r>
      <w:r w:rsidRPr="00E14100">
        <w:rPr>
          <w:sz w:val="23"/>
          <w:szCs w:val="23"/>
        </w:rPr>
        <w:t xml:space="preserve"> indywidualnyc</w:t>
      </w:r>
      <w:r w:rsidR="003E37A9" w:rsidRPr="00E14100">
        <w:rPr>
          <w:sz w:val="23"/>
          <w:szCs w:val="23"/>
        </w:rPr>
        <w:t>h</w:t>
      </w:r>
      <w:r w:rsidR="005334FB" w:rsidRPr="00E14100">
        <w:rPr>
          <w:sz w:val="23"/>
          <w:szCs w:val="23"/>
        </w:rPr>
        <w:t xml:space="preserve"> i </w:t>
      </w:r>
      <w:r w:rsidRPr="00E14100">
        <w:rPr>
          <w:sz w:val="23"/>
          <w:szCs w:val="23"/>
        </w:rPr>
        <w:t>społecznych, dotyczących efektywnego gospodarowania zasobami (w t</w:t>
      </w:r>
      <w:r w:rsidR="00343BDD" w:rsidRPr="00E14100">
        <w:rPr>
          <w:sz w:val="23"/>
          <w:szCs w:val="23"/>
        </w:rPr>
        <w:t>ym</w:t>
      </w:r>
      <w:r w:rsidR="00A7096F" w:rsidRPr="00E14100">
        <w:rPr>
          <w:sz w:val="23"/>
          <w:szCs w:val="23"/>
        </w:rPr>
        <w:t>:</w:t>
      </w:r>
      <w:r w:rsidR="00343BDD" w:rsidRPr="00E14100">
        <w:rPr>
          <w:sz w:val="23"/>
          <w:szCs w:val="23"/>
        </w:rPr>
        <w:t xml:space="preserve"> efektywność energetyczna)</w:t>
      </w:r>
      <w:r w:rsidR="00395E6C" w:rsidRPr="00E14100">
        <w:rPr>
          <w:sz w:val="23"/>
          <w:szCs w:val="23"/>
        </w:rPr>
        <w:t>.</w:t>
      </w:r>
    </w:p>
    <w:p w:rsidR="002D51B3" w:rsidRDefault="002661E3" w:rsidP="004C406B">
      <w:pPr>
        <w:pStyle w:val="Akapitzlist"/>
        <w:numPr>
          <w:ilvl w:val="0"/>
          <w:numId w:val="31"/>
        </w:numPr>
        <w:spacing w:after="0"/>
        <w:ind w:left="1063"/>
        <w:jc w:val="both"/>
        <w:rPr>
          <w:sz w:val="24"/>
          <w:szCs w:val="24"/>
        </w:rPr>
      </w:pPr>
      <w:r w:rsidRPr="00E14100">
        <w:rPr>
          <w:sz w:val="23"/>
          <w:szCs w:val="23"/>
        </w:rPr>
        <w:t xml:space="preserve">Powyższe problemy zostały przyporządkowane </w:t>
      </w:r>
      <w:r w:rsidR="003E37A9" w:rsidRPr="00E14100">
        <w:rPr>
          <w:sz w:val="23"/>
          <w:szCs w:val="23"/>
        </w:rPr>
        <w:t>planowanym celom</w:t>
      </w:r>
      <w:r w:rsidR="005334FB" w:rsidRPr="00E14100">
        <w:rPr>
          <w:sz w:val="23"/>
          <w:szCs w:val="23"/>
        </w:rPr>
        <w:t xml:space="preserve"> i </w:t>
      </w:r>
      <w:r w:rsidR="003E37A9" w:rsidRPr="00E14100">
        <w:rPr>
          <w:sz w:val="23"/>
          <w:szCs w:val="23"/>
        </w:rPr>
        <w:t>działaniom</w:t>
      </w:r>
      <w:r w:rsidR="005334FB" w:rsidRPr="00E14100">
        <w:rPr>
          <w:sz w:val="23"/>
          <w:szCs w:val="23"/>
        </w:rPr>
        <w:t xml:space="preserve"> w </w:t>
      </w:r>
      <w:r w:rsidRPr="00E14100">
        <w:rPr>
          <w:color w:val="000000" w:themeColor="text1"/>
          <w:sz w:val="23"/>
          <w:szCs w:val="23"/>
        </w:rPr>
        <w:t>tabeli 23</w:t>
      </w:r>
      <w:r w:rsidRPr="00E14100">
        <w:rPr>
          <w:sz w:val="23"/>
          <w:szCs w:val="23"/>
        </w:rPr>
        <w:t>.</w:t>
      </w:r>
    </w:p>
    <w:p w:rsidR="007F5B37" w:rsidRPr="00D31785" w:rsidRDefault="007F5B37" w:rsidP="007F5B37">
      <w:pPr>
        <w:pStyle w:val="Nagwek1"/>
      </w:pPr>
      <w:bookmarkStart w:id="162" w:name="_Toc448300550"/>
      <w:r w:rsidRPr="00D31785">
        <w:t>CELE I WSKAŹNIKI.</w:t>
      </w:r>
      <w:bookmarkEnd w:id="162"/>
    </w:p>
    <w:p w:rsidR="007F5B37" w:rsidRPr="00E14100" w:rsidRDefault="007F5B37" w:rsidP="007F5B37">
      <w:pPr>
        <w:spacing w:after="0"/>
        <w:jc w:val="both"/>
        <w:rPr>
          <w:rFonts w:cs="Times New Roman"/>
          <w:sz w:val="23"/>
          <w:szCs w:val="23"/>
        </w:rPr>
      </w:pPr>
      <w:r w:rsidRPr="00E14100">
        <w:rPr>
          <w:rFonts w:cs="Times New Roman"/>
          <w:sz w:val="23"/>
          <w:szCs w:val="23"/>
        </w:rPr>
        <w:t>Wynikiem przeprowadzonej diagnozy oraz wniosków płynących</w:t>
      </w:r>
      <w:r w:rsidR="005334FB" w:rsidRPr="00E14100">
        <w:rPr>
          <w:rFonts w:cs="Times New Roman"/>
          <w:sz w:val="23"/>
          <w:szCs w:val="23"/>
        </w:rPr>
        <w:t xml:space="preserve"> z </w:t>
      </w:r>
      <w:r w:rsidRPr="00E14100">
        <w:rPr>
          <w:rFonts w:cs="Times New Roman"/>
          <w:sz w:val="23"/>
          <w:szCs w:val="23"/>
        </w:rPr>
        <w:t>analizy SWOT</w:t>
      </w:r>
      <w:r w:rsidR="005334FB" w:rsidRPr="00E14100">
        <w:rPr>
          <w:rFonts w:cs="Times New Roman"/>
          <w:sz w:val="23"/>
          <w:szCs w:val="23"/>
        </w:rPr>
        <w:t xml:space="preserve"> i </w:t>
      </w:r>
      <w:r w:rsidRPr="00E14100">
        <w:rPr>
          <w:rFonts w:cs="Times New Roman"/>
          <w:sz w:val="23"/>
          <w:szCs w:val="23"/>
        </w:rPr>
        <w:t>zidentyfikowanych na ich podstawie problemów jest wyznaczenie trzech celów ogólnych oraz przypisanych im siedmiu celów szczegółowych. Wskazane cele wykorzystując silne strony</w:t>
      </w:r>
      <w:r w:rsidR="005334FB" w:rsidRPr="00E14100">
        <w:rPr>
          <w:rFonts w:cs="Times New Roman"/>
          <w:sz w:val="23"/>
          <w:szCs w:val="23"/>
        </w:rPr>
        <w:t xml:space="preserve"> i </w:t>
      </w:r>
      <w:r w:rsidRPr="00E14100">
        <w:rPr>
          <w:rFonts w:cs="Times New Roman"/>
          <w:sz w:val="23"/>
          <w:szCs w:val="23"/>
        </w:rPr>
        <w:t>szanse przyczynią się do ograniczenia słabych stron</w:t>
      </w:r>
      <w:r w:rsidR="005334FB" w:rsidRPr="00E14100">
        <w:rPr>
          <w:rFonts w:cs="Times New Roman"/>
          <w:sz w:val="23"/>
          <w:szCs w:val="23"/>
        </w:rPr>
        <w:t xml:space="preserve"> i </w:t>
      </w:r>
      <w:r w:rsidRPr="00E14100">
        <w:rPr>
          <w:rFonts w:cs="Times New Roman"/>
          <w:sz w:val="23"/>
          <w:szCs w:val="23"/>
        </w:rPr>
        <w:t xml:space="preserve">ograniczenia wpływu zidentyfikowanych zagrożeń. </w:t>
      </w:r>
    </w:p>
    <w:p w:rsidR="007F5B37" w:rsidRPr="00E14100" w:rsidRDefault="007F5B37" w:rsidP="007F5B37">
      <w:pPr>
        <w:spacing w:after="0"/>
        <w:jc w:val="both"/>
        <w:rPr>
          <w:rFonts w:cs="Times New Roman"/>
          <w:b/>
          <w:sz w:val="23"/>
          <w:szCs w:val="23"/>
        </w:rPr>
      </w:pPr>
      <w:r w:rsidRPr="00E14100">
        <w:rPr>
          <w:rFonts w:cs="Times New Roman"/>
          <w:b/>
          <w:sz w:val="23"/>
          <w:szCs w:val="23"/>
        </w:rPr>
        <w:t>Wymienione cele realizowane będą zgodnie</w:t>
      </w:r>
      <w:r w:rsidR="005334FB" w:rsidRPr="00E14100">
        <w:rPr>
          <w:rFonts w:cs="Times New Roman"/>
          <w:b/>
          <w:sz w:val="23"/>
          <w:szCs w:val="23"/>
        </w:rPr>
        <w:t xml:space="preserve"> z </w:t>
      </w:r>
      <w:r w:rsidRPr="00E14100">
        <w:rPr>
          <w:rFonts w:cs="Times New Roman"/>
          <w:b/>
          <w:sz w:val="23"/>
          <w:szCs w:val="23"/>
        </w:rPr>
        <w:t>wyznaczonym przez Program Rozwoju Obszarów Wiejskich (PROW) na lata 2014–2020  celem szczegółowym 6B „Wspieranie lokalnego rozwoju na obszarach wiejskich”</w:t>
      </w:r>
      <w:r w:rsidR="005334FB" w:rsidRPr="00E14100">
        <w:rPr>
          <w:rFonts w:cs="Times New Roman"/>
          <w:b/>
          <w:sz w:val="23"/>
          <w:szCs w:val="23"/>
        </w:rPr>
        <w:t xml:space="preserve"> w </w:t>
      </w:r>
      <w:r w:rsidRPr="00E14100">
        <w:rPr>
          <w:rFonts w:cs="Times New Roman"/>
          <w:b/>
          <w:sz w:val="23"/>
          <w:szCs w:val="23"/>
        </w:rPr>
        <w:t xml:space="preserve">ramach priorytetu 6 </w:t>
      </w:r>
      <w:r w:rsidRPr="00E14100">
        <w:rPr>
          <w:rFonts w:cs="Times New Roman"/>
          <w:b/>
          <w:i/>
          <w:sz w:val="23"/>
          <w:szCs w:val="23"/>
        </w:rPr>
        <w:t>„Wspieranie włączenia społecznego, ograniczenia ubóstwa</w:t>
      </w:r>
      <w:r w:rsidR="005334FB" w:rsidRPr="00E14100">
        <w:rPr>
          <w:rFonts w:cs="Times New Roman"/>
          <w:b/>
          <w:i/>
          <w:sz w:val="23"/>
          <w:szCs w:val="23"/>
        </w:rPr>
        <w:t xml:space="preserve"> i </w:t>
      </w:r>
      <w:r w:rsidRPr="00E14100">
        <w:rPr>
          <w:rFonts w:cs="Times New Roman"/>
          <w:b/>
          <w:i/>
          <w:sz w:val="23"/>
          <w:szCs w:val="23"/>
        </w:rPr>
        <w:t xml:space="preserve">rozwoju gospodarczego na obszarach wiejskich” </w:t>
      </w:r>
      <w:r w:rsidRPr="00E14100">
        <w:rPr>
          <w:rFonts w:cs="Times New Roman"/>
          <w:b/>
          <w:sz w:val="23"/>
          <w:szCs w:val="23"/>
        </w:rPr>
        <w:t>oraz celów przekrojowych PROW: innowacyjności, ochrony środowiska</w:t>
      </w:r>
      <w:r w:rsidR="005334FB" w:rsidRPr="00E14100">
        <w:rPr>
          <w:rFonts w:cs="Times New Roman"/>
          <w:b/>
          <w:sz w:val="23"/>
          <w:szCs w:val="23"/>
        </w:rPr>
        <w:t xml:space="preserve"> i </w:t>
      </w:r>
      <w:r w:rsidRPr="00E14100">
        <w:rPr>
          <w:rFonts w:cs="Times New Roman"/>
          <w:b/>
          <w:sz w:val="23"/>
          <w:szCs w:val="23"/>
        </w:rPr>
        <w:t>przeciwdziałania zmianom klimatu.</w:t>
      </w:r>
    </w:p>
    <w:p w:rsidR="007F5B37" w:rsidRDefault="007F5B37" w:rsidP="007F5B37">
      <w:pPr>
        <w:spacing w:after="0"/>
        <w:jc w:val="both"/>
        <w:rPr>
          <w:sz w:val="24"/>
          <w:szCs w:val="24"/>
        </w:rPr>
      </w:pPr>
    </w:p>
    <w:p w:rsidR="00E14100" w:rsidRPr="007F5B37" w:rsidRDefault="00E14100" w:rsidP="007F5B37">
      <w:pPr>
        <w:spacing w:after="0"/>
        <w:jc w:val="both"/>
        <w:rPr>
          <w:sz w:val="24"/>
          <w:szCs w:val="24"/>
        </w:rPr>
      </w:pPr>
    </w:p>
    <w:p w:rsidR="00FD62B3" w:rsidRPr="00FD62B3" w:rsidRDefault="00FD62B3" w:rsidP="00FD62B3">
      <w:pPr>
        <w:rPr>
          <w:rFonts w:cs="Times New Roman"/>
          <w:b/>
          <w:bCs/>
          <w:color w:val="FF0000"/>
          <w:sz w:val="24"/>
        </w:rPr>
        <w:sectPr w:rsidR="00FD62B3" w:rsidRPr="00FD62B3" w:rsidSect="00033D45">
          <w:headerReference w:type="default" r:id="rId53"/>
          <w:footerReference w:type="default" r:id="rId54"/>
          <w:pgSz w:w="11906" w:h="16838" w:code="9"/>
          <w:pgMar w:top="1418" w:right="1134" w:bottom="1418" w:left="1418" w:header="397" w:footer="397" w:gutter="0"/>
          <w:cols w:space="708"/>
          <w:docGrid w:linePitch="360"/>
        </w:sectPr>
      </w:pPr>
      <w:r>
        <w:rPr>
          <w:color w:val="FF0000"/>
        </w:rPr>
        <w:br w:type="page"/>
      </w:r>
    </w:p>
    <w:p w:rsidR="00A4330A" w:rsidRDefault="002661E3" w:rsidP="00A51899">
      <w:pPr>
        <w:pStyle w:val="Legenda"/>
        <w:ind w:left="0"/>
      </w:pPr>
      <w:bookmarkStart w:id="163" w:name="_Toc439196036"/>
      <w:bookmarkStart w:id="164" w:name="_Toc447013992"/>
      <w:r w:rsidRPr="00580C84">
        <w:lastRenderedPageBreak/>
        <w:t>Tabela 23. Matryca problemów</w:t>
      </w:r>
      <w:r w:rsidR="005334FB">
        <w:t xml:space="preserve"> i </w:t>
      </w:r>
      <w:r w:rsidRPr="00580C84">
        <w:t>działań</w:t>
      </w:r>
      <w:bookmarkEnd w:id="163"/>
      <w:bookmarkEnd w:id="164"/>
    </w:p>
    <w:tbl>
      <w:tblPr>
        <w:tblStyle w:val="Tabela-Siatka"/>
        <w:tblW w:w="4885"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3813"/>
        <w:gridCol w:w="785"/>
        <w:gridCol w:w="2299"/>
        <w:gridCol w:w="1373"/>
        <w:gridCol w:w="1781"/>
        <w:gridCol w:w="1559"/>
        <w:gridCol w:w="1418"/>
        <w:gridCol w:w="1417"/>
      </w:tblGrid>
      <w:tr w:rsidR="004C4B5B" w:rsidRPr="00AC4FAC" w:rsidTr="00D03331">
        <w:trPr>
          <w:cantSplit/>
          <w:trHeight w:val="1924"/>
          <w:jc w:val="center"/>
        </w:trPr>
        <w:tc>
          <w:tcPr>
            <w:tcW w:w="3814"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Zidentyfikowane problemy/wyzwania społeczno-ekonomiczne</w:t>
            </w:r>
          </w:p>
        </w:tc>
        <w:tc>
          <w:tcPr>
            <w:tcW w:w="785" w:type="dxa"/>
            <w:shd w:val="clear" w:color="auto" w:fill="92D050"/>
            <w:textDirection w:val="btLr"/>
            <w:vAlign w:val="center"/>
          </w:tcPr>
          <w:p w:rsidR="004C4B5B" w:rsidRPr="00AC4FAC" w:rsidRDefault="004C4B5B" w:rsidP="00DB13ED">
            <w:pPr>
              <w:jc w:val="center"/>
              <w:rPr>
                <w:rFonts w:cs="Times New Roman"/>
                <w:b/>
                <w:sz w:val="20"/>
                <w:szCs w:val="20"/>
              </w:rPr>
            </w:pPr>
            <w:r w:rsidRPr="00AC4FAC">
              <w:rPr>
                <w:rFonts w:cs="Times New Roman"/>
                <w:b/>
                <w:sz w:val="20"/>
                <w:szCs w:val="20"/>
              </w:rPr>
              <w:t>Cel ogólny</w:t>
            </w:r>
          </w:p>
        </w:tc>
        <w:tc>
          <w:tcPr>
            <w:tcW w:w="2299"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Cele szczegółowe</w:t>
            </w:r>
          </w:p>
        </w:tc>
        <w:tc>
          <w:tcPr>
            <w:tcW w:w="1373"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Planowane przedsięwzięcia</w:t>
            </w:r>
          </w:p>
        </w:tc>
        <w:tc>
          <w:tcPr>
            <w:tcW w:w="1781"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Produkty</w:t>
            </w:r>
          </w:p>
        </w:tc>
        <w:tc>
          <w:tcPr>
            <w:tcW w:w="1559"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Rezultaty</w:t>
            </w:r>
          </w:p>
        </w:tc>
        <w:tc>
          <w:tcPr>
            <w:tcW w:w="1418"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Oddziaływanie</w:t>
            </w:r>
          </w:p>
        </w:tc>
        <w:tc>
          <w:tcPr>
            <w:tcW w:w="1417" w:type="dxa"/>
            <w:shd w:val="clear" w:color="auto" w:fill="92D050"/>
          </w:tcPr>
          <w:p w:rsidR="004C4B5B" w:rsidRPr="00AC4FAC" w:rsidRDefault="004C4B5B" w:rsidP="00DB13ED">
            <w:pPr>
              <w:jc w:val="center"/>
              <w:rPr>
                <w:rFonts w:cs="Times New Roman"/>
                <w:b/>
                <w:sz w:val="20"/>
                <w:szCs w:val="20"/>
              </w:rPr>
            </w:pPr>
            <w:r w:rsidRPr="00AC4FAC">
              <w:rPr>
                <w:rFonts w:cs="Times New Roman"/>
                <w:b/>
                <w:sz w:val="20"/>
                <w:szCs w:val="20"/>
              </w:rPr>
              <w:t>Czynniki zewnętrzne mające wpływ na realizację działań i osiągnięcie wskaźników</w:t>
            </w:r>
          </w:p>
        </w:tc>
      </w:tr>
      <w:tr w:rsidR="004C4B5B" w:rsidRPr="00AC4FAC" w:rsidTr="00D03331">
        <w:trPr>
          <w:trHeight w:val="681"/>
          <w:jc w:val="center"/>
        </w:trPr>
        <w:tc>
          <w:tcPr>
            <w:tcW w:w="3814" w:type="dxa"/>
            <w:vMerge w:val="restart"/>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Niewystarczająca liczba miejsc pracy – niska przedsiębiorczość mieszkańców.</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Niedostosowane do potrzeb przedsiębiorców kwalifikacje pracowników na rynku pracy.</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Ograniczone możliwości pozyskania środków finansowych na tworzenie nowych przedsięwzięć gospodarczych.</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Zbyt małe wsparcie dla rozwoju istniejących przedsiębiorstw.</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Ograniczone możliwości konkurowania z dużymi firmami, które prowadzą działalność w oparciu o siłę roboczą z za wschodniej granicy.</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Nierównomierny rozkład miejsc pracy na obszarze.</w:t>
            </w:r>
          </w:p>
          <w:p w:rsidR="004C4B5B" w:rsidRPr="00AC4FAC" w:rsidRDefault="004C4B5B" w:rsidP="00DB13ED">
            <w:pPr>
              <w:pStyle w:val="Bezodstpw"/>
              <w:rPr>
                <w:rFonts w:asciiTheme="minorHAnsi" w:hAnsiTheme="minorHAnsi"/>
                <w:color w:val="auto"/>
                <w:sz w:val="20"/>
                <w:szCs w:val="20"/>
              </w:rPr>
            </w:pPr>
            <w:r w:rsidRPr="00AC4FAC">
              <w:rPr>
                <w:rFonts w:asciiTheme="minorHAnsi" w:eastAsia="Times New Roman" w:hAnsiTheme="minorHAnsi"/>
                <w:color w:val="auto"/>
                <w:sz w:val="20"/>
                <w:szCs w:val="20"/>
                <w:lang w:eastAsia="pl-PL"/>
              </w:rPr>
              <w:t>Brak powiązania edukacji zawodowej z praktyką przedsiębiorstw.</w:t>
            </w:r>
          </w:p>
          <w:p w:rsidR="004C4B5B" w:rsidRPr="00AC4FAC" w:rsidRDefault="004C4B5B" w:rsidP="00DB13ED">
            <w:pPr>
              <w:pStyle w:val="Bezodstpw"/>
              <w:rPr>
                <w:rFonts w:asciiTheme="minorHAnsi" w:hAnsiTheme="minorHAnsi"/>
                <w:color w:val="auto"/>
                <w:sz w:val="20"/>
                <w:szCs w:val="20"/>
              </w:rPr>
            </w:pPr>
            <w:r w:rsidRPr="00AC4FAC">
              <w:rPr>
                <w:rFonts w:asciiTheme="minorHAnsi" w:eastAsia="Times New Roman" w:hAnsiTheme="minorHAnsi"/>
                <w:color w:val="auto"/>
                <w:sz w:val="20"/>
                <w:szCs w:val="20"/>
                <w:lang w:eastAsia="pl-PL"/>
              </w:rPr>
              <w:t>Za mało obiektów noclegowych i gastronomicznych, punktów obsługi turystów.</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Zbyt mała współpraca podmiotów pomiędzy podmiotami gospodarczymi.</w:t>
            </w:r>
          </w:p>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Zagrożenie wykluczeniem społecznym.</w:t>
            </w:r>
          </w:p>
          <w:p w:rsidR="004C4B5B" w:rsidRPr="00AC4FAC" w:rsidRDefault="004C4B5B" w:rsidP="00DB13ED">
            <w:pPr>
              <w:pStyle w:val="Bezodstpw"/>
              <w:rPr>
                <w:rFonts w:asciiTheme="minorHAnsi" w:hAnsiTheme="minorHAnsi"/>
                <w:color w:val="auto"/>
                <w:sz w:val="20"/>
                <w:szCs w:val="20"/>
              </w:rPr>
            </w:pPr>
          </w:p>
        </w:tc>
        <w:tc>
          <w:tcPr>
            <w:tcW w:w="785" w:type="dxa"/>
            <w:vMerge w:val="restart"/>
            <w:textDirection w:val="btLr"/>
            <w:vAlign w:val="center"/>
          </w:tcPr>
          <w:p w:rsidR="004C4B5B" w:rsidRPr="00AC4FAC" w:rsidRDefault="004C4B5B" w:rsidP="00DB13ED">
            <w:pPr>
              <w:pStyle w:val="Bezodstpw"/>
              <w:jc w:val="center"/>
              <w:rPr>
                <w:rFonts w:asciiTheme="minorHAnsi" w:hAnsiTheme="minorHAnsi"/>
                <w:color w:val="auto"/>
                <w:sz w:val="20"/>
                <w:szCs w:val="20"/>
              </w:rPr>
            </w:pPr>
            <w:r w:rsidRPr="00AC4FAC">
              <w:rPr>
                <w:rFonts w:asciiTheme="minorHAnsi" w:hAnsiTheme="minorHAnsi"/>
                <w:color w:val="auto"/>
                <w:sz w:val="20"/>
                <w:szCs w:val="20"/>
              </w:rPr>
              <w:t>1.Obszar przedsiębiorczych mieszkańców, rozwinięty gospodarczo z priorytetem dostępu do rynku pracy osób defaworyzowanych</w:t>
            </w:r>
          </w:p>
        </w:tc>
        <w:tc>
          <w:tcPr>
            <w:tcW w:w="2299"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1.1 Tworzenie nowych podmiotów gospodarczych</w:t>
            </w:r>
          </w:p>
        </w:tc>
        <w:tc>
          <w:tcPr>
            <w:tcW w:w="1373"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1.1.1  Zwiększenie liczby podmiotów gospodarczych na obszarze LSR do 2022r.</w:t>
            </w:r>
          </w:p>
        </w:tc>
        <w:tc>
          <w:tcPr>
            <w:tcW w:w="1781"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Liczba operacji polegających na utworzeniu nowego przedsiębiorstwa</w:t>
            </w:r>
          </w:p>
        </w:tc>
        <w:tc>
          <w:tcPr>
            <w:tcW w:w="1559"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Liczba utworzonych miejsc pracy w przeliczeniu na pełne etaty średnioroczne</w:t>
            </w:r>
          </w:p>
        </w:tc>
        <w:tc>
          <w:tcPr>
            <w:tcW w:w="1418" w:type="dxa"/>
            <w:vMerge w:val="restart"/>
          </w:tcPr>
          <w:p w:rsidR="004C4B5B" w:rsidRPr="00AC4FAC" w:rsidRDefault="004C4B5B" w:rsidP="007A2E30">
            <w:pPr>
              <w:rPr>
                <w:rFonts w:cs="Times New Roman"/>
                <w:b/>
                <w:sz w:val="20"/>
                <w:szCs w:val="20"/>
              </w:rPr>
            </w:pPr>
            <w:r w:rsidRPr="00AC4FAC">
              <w:rPr>
                <w:rFonts w:cs="Times New Roman"/>
                <w:b/>
                <w:sz w:val="20"/>
                <w:szCs w:val="20"/>
              </w:rPr>
              <w:t xml:space="preserve">Liczba </w:t>
            </w:r>
            <w:r w:rsidR="007A2E30" w:rsidRPr="00AC4FAC">
              <w:rPr>
                <w:rFonts w:cs="Times New Roman"/>
                <w:b/>
                <w:sz w:val="20"/>
                <w:szCs w:val="20"/>
              </w:rPr>
              <w:t>osób deklarujących poprawę sytuacji gospodarczej obszaru</w:t>
            </w:r>
          </w:p>
        </w:tc>
        <w:tc>
          <w:tcPr>
            <w:tcW w:w="1417" w:type="dxa"/>
            <w:vMerge w:val="restart"/>
          </w:tcPr>
          <w:p w:rsidR="004C4B5B" w:rsidRPr="00AC4FAC" w:rsidRDefault="004C4B5B" w:rsidP="00DB13ED">
            <w:pPr>
              <w:rPr>
                <w:rFonts w:cs="Times New Roman"/>
                <w:b/>
                <w:sz w:val="20"/>
                <w:szCs w:val="20"/>
              </w:rPr>
            </w:pPr>
            <w:r w:rsidRPr="00AC4FAC">
              <w:rPr>
                <w:rFonts w:cs="Times New Roman"/>
                <w:b/>
                <w:sz w:val="20"/>
                <w:szCs w:val="20"/>
              </w:rPr>
              <w:t>Duży potencjał inwestycyjny</w:t>
            </w:r>
          </w:p>
          <w:p w:rsidR="004C4B5B" w:rsidRPr="00AC4FAC" w:rsidRDefault="004C4B5B" w:rsidP="00DB13ED">
            <w:pPr>
              <w:rPr>
                <w:rFonts w:cs="Times New Roman"/>
                <w:sz w:val="20"/>
                <w:szCs w:val="20"/>
              </w:rPr>
            </w:pPr>
          </w:p>
          <w:p w:rsidR="004C4B5B" w:rsidRPr="00AC4FAC" w:rsidRDefault="004C4B5B" w:rsidP="00DB13ED">
            <w:pPr>
              <w:rPr>
                <w:rFonts w:cs="Times New Roman"/>
                <w:sz w:val="20"/>
                <w:szCs w:val="20"/>
              </w:rPr>
            </w:pPr>
          </w:p>
        </w:tc>
      </w:tr>
      <w:tr w:rsidR="004C4B5B" w:rsidRPr="00AC4FAC" w:rsidTr="00D03331">
        <w:trPr>
          <w:trHeight w:val="689"/>
          <w:jc w:val="center"/>
        </w:trPr>
        <w:tc>
          <w:tcPr>
            <w:tcW w:w="3814" w:type="dxa"/>
            <w:vMerge/>
          </w:tcPr>
          <w:p w:rsidR="004C4B5B" w:rsidRPr="00AC4FAC" w:rsidRDefault="004C4B5B" w:rsidP="00DB13ED">
            <w:pPr>
              <w:pStyle w:val="Bezodstpw"/>
              <w:rPr>
                <w:rFonts w:asciiTheme="minorHAnsi" w:hAnsiTheme="minorHAnsi"/>
                <w:color w:val="auto"/>
                <w:sz w:val="20"/>
                <w:szCs w:val="20"/>
              </w:rPr>
            </w:pPr>
          </w:p>
        </w:tc>
        <w:tc>
          <w:tcPr>
            <w:tcW w:w="785" w:type="dxa"/>
            <w:vMerge/>
          </w:tcPr>
          <w:p w:rsidR="004C4B5B" w:rsidRPr="00AC4FAC" w:rsidRDefault="004C4B5B" w:rsidP="00DB13ED">
            <w:pPr>
              <w:pStyle w:val="Bezodstpw"/>
              <w:rPr>
                <w:rFonts w:asciiTheme="minorHAnsi" w:hAnsiTheme="minorHAnsi"/>
                <w:color w:val="auto"/>
                <w:sz w:val="20"/>
                <w:szCs w:val="20"/>
              </w:rPr>
            </w:pPr>
          </w:p>
        </w:tc>
        <w:tc>
          <w:tcPr>
            <w:tcW w:w="2299"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1.2 Rozwój istniejących podmiotów gospodarczych i podnoszenie kompetencji osób biorących udział w tworzeniu i rozwijaniu podmiotów gospodarczych</w:t>
            </w:r>
          </w:p>
        </w:tc>
        <w:tc>
          <w:tcPr>
            <w:tcW w:w="1373"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1.2.1 Utrzymanie istniejących miejsc pracy i zwiększenie poziomu zatrudnienia wśród mieszkańców</w:t>
            </w:r>
          </w:p>
        </w:tc>
        <w:tc>
          <w:tcPr>
            <w:tcW w:w="1781"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Liczba operacji polegających na rozwoju istniejącego przedsiębiorstwa</w:t>
            </w:r>
          </w:p>
        </w:tc>
        <w:tc>
          <w:tcPr>
            <w:tcW w:w="1559"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Liczba utworzonych i utrzymanych miejsc pracy w przeliczeniu na pełne etaty średnioroczne</w:t>
            </w:r>
          </w:p>
        </w:tc>
        <w:tc>
          <w:tcPr>
            <w:tcW w:w="1418" w:type="dxa"/>
            <w:vMerge/>
          </w:tcPr>
          <w:p w:rsidR="004C4B5B" w:rsidRPr="00AC4FAC" w:rsidRDefault="004C4B5B" w:rsidP="00DB13ED">
            <w:pPr>
              <w:rPr>
                <w:rFonts w:cs="Times New Roman"/>
                <w:sz w:val="20"/>
                <w:szCs w:val="20"/>
              </w:rPr>
            </w:pPr>
          </w:p>
        </w:tc>
        <w:tc>
          <w:tcPr>
            <w:tcW w:w="1417" w:type="dxa"/>
            <w:vMerge/>
          </w:tcPr>
          <w:p w:rsidR="004C4B5B" w:rsidRPr="00AC4FAC" w:rsidRDefault="004C4B5B" w:rsidP="00DB13ED">
            <w:pPr>
              <w:rPr>
                <w:rFonts w:cs="Times New Roman"/>
                <w:sz w:val="20"/>
                <w:szCs w:val="20"/>
              </w:rPr>
            </w:pPr>
          </w:p>
        </w:tc>
      </w:tr>
      <w:tr w:rsidR="004C4B5B" w:rsidRPr="00AC4FAC" w:rsidTr="00D03331">
        <w:trPr>
          <w:trHeight w:val="532"/>
          <w:jc w:val="center"/>
        </w:trPr>
        <w:tc>
          <w:tcPr>
            <w:tcW w:w="3814" w:type="dxa"/>
            <w:vMerge/>
          </w:tcPr>
          <w:p w:rsidR="004C4B5B" w:rsidRPr="00AC4FAC" w:rsidRDefault="004C4B5B" w:rsidP="00DB13ED">
            <w:pPr>
              <w:pStyle w:val="Bezodstpw"/>
              <w:rPr>
                <w:rFonts w:asciiTheme="minorHAnsi" w:hAnsiTheme="minorHAnsi"/>
                <w:color w:val="auto"/>
                <w:sz w:val="20"/>
                <w:szCs w:val="20"/>
              </w:rPr>
            </w:pPr>
          </w:p>
        </w:tc>
        <w:tc>
          <w:tcPr>
            <w:tcW w:w="785" w:type="dxa"/>
            <w:vMerge/>
          </w:tcPr>
          <w:p w:rsidR="004C4B5B" w:rsidRPr="00AC4FAC" w:rsidRDefault="004C4B5B" w:rsidP="00DB13ED">
            <w:pPr>
              <w:pStyle w:val="Bezodstpw"/>
              <w:rPr>
                <w:rFonts w:asciiTheme="minorHAnsi" w:hAnsiTheme="minorHAnsi"/>
                <w:color w:val="auto"/>
                <w:sz w:val="20"/>
                <w:szCs w:val="20"/>
              </w:rPr>
            </w:pPr>
          </w:p>
        </w:tc>
        <w:tc>
          <w:tcPr>
            <w:tcW w:w="2299"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1.3  Wspieranie współpracy między podmiotami prowadzącymi działalność gospodarczą</w:t>
            </w:r>
          </w:p>
        </w:tc>
        <w:tc>
          <w:tcPr>
            <w:tcW w:w="1373"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1.3.1 Realizacja wspólnych przedsięwzięć na rzecz gospodarczego rozwoju regionu</w:t>
            </w:r>
          </w:p>
        </w:tc>
        <w:tc>
          <w:tcPr>
            <w:tcW w:w="1781"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Liczba nowo powstałych partnerstw</w:t>
            </w:r>
          </w:p>
        </w:tc>
        <w:tc>
          <w:tcPr>
            <w:tcW w:w="1559" w:type="dxa"/>
          </w:tcPr>
          <w:p w:rsidR="004C4B5B" w:rsidRPr="00AC4FAC" w:rsidRDefault="004C4B5B" w:rsidP="00DB13ED">
            <w:pPr>
              <w:pStyle w:val="Bezodstpw"/>
              <w:rPr>
                <w:rFonts w:asciiTheme="minorHAnsi" w:hAnsiTheme="minorHAnsi"/>
                <w:color w:val="auto"/>
                <w:sz w:val="20"/>
                <w:szCs w:val="20"/>
              </w:rPr>
            </w:pPr>
            <w:r w:rsidRPr="00AC4FAC">
              <w:rPr>
                <w:rFonts w:asciiTheme="minorHAnsi" w:hAnsiTheme="minorHAnsi"/>
                <w:color w:val="auto"/>
                <w:sz w:val="20"/>
                <w:szCs w:val="20"/>
              </w:rPr>
              <w:t>Liczba utworzonych sieci współpracy</w:t>
            </w:r>
          </w:p>
        </w:tc>
        <w:tc>
          <w:tcPr>
            <w:tcW w:w="1418" w:type="dxa"/>
            <w:vMerge/>
          </w:tcPr>
          <w:p w:rsidR="004C4B5B" w:rsidRPr="00AC4FAC" w:rsidRDefault="004C4B5B" w:rsidP="00DB13ED">
            <w:pPr>
              <w:rPr>
                <w:rFonts w:cs="Times New Roman"/>
                <w:sz w:val="20"/>
                <w:szCs w:val="20"/>
              </w:rPr>
            </w:pPr>
          </w:p>
        </w:tc>
        <w:tc>
          <w:tcPr>
            <w:tcW w:w="1417" w:type="dxa"/>
            <w:vMerge/>
          </w:tcPr>
          <w:p w:rsidR="004C4B5B" w:rsidRPr="00AC4FAC" w:rsidRDefault="004C4B5B" w:rsidP="00DB13ED">
            <w:pPr>
              <w:rPr>
                <w:rFonts w:cs="Times New Roman"/>
                <w:sz w:val="20"/>
                <w:szCs w:val="20"/>
              </w:rPr>
            </w:pPr>
          </w:p>
        </w:tc>
      </w:tr>
      <w:tr w:rsidR="004C4B5B" w:rsidRPr="00AC4FAC" w:rsidTr="00D03331">
        <w:trPr>
          <w:cantSplit/>
          <w:trHeight w:val="1924"/>
          <w:jc w:val="center"/>
        </w:trPr>
        <w:tc>
          <w:tcPr>
            <w:tcW w:w="3814"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lastRenderedPageBreak/>
              <w:t>Zidentyfikowane problemy/wyzwania społeczno-ekonomiczne</w:t>
            </w:r>
          </w:p>
        </w:tc>
        <w:tc>
          <w:tcPr>
            <w:tcW w:w="785" w:type="dxa"/>
            <w:shd w:val="clear" w:color="auto" w:fill="92D050"/>
            <w:textDirection w:val="btLr"/>
            <w:vAlign w:val="center"/>
          </w:tcPr>
          <w:p w:rsidR="004C4B5B" w:rsidRPr="00AC4FAC" w:rsidRDefault="004C4B5B" w:rsidP="00DB13ED">
            <w:pPr>
              <w:jc w:val="center"/>
              <w:rPr>
                <w:rFonts w:cs="Times New Roman"/>
                <w:b/>
                <w:sz w:val="20"/>
                <w:szCs w:val="20"/>
              </w:rPr>
            </w:pPr>
            <w:r w:rsidRPr="00AC4FAC">
              <w:rPr>
                <w:rFonts w:cs="Times New Roman"/>
                <w:b/>
                <w:sz w:val="20"/>
                <w:szCs w:val="20"/>
              </w:rPr>
              <w:t>Cel ogólny</w:t>
            </w:r>
          </w:p>
        </w:tc>
        <w:tc>
          <w:tcPr>
            <w:tcW w:w="2299"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Cele szczegółowe</w:t>
            </w:r>
          </w:p>
        </w:tc>
        <w:tc>
          <w:tcPr>
            <w:tcW w:w="1373"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Planowane przedsięwzięcia</w:t>
            </w:r>
          </w:p>
        </w:tc>
        <w:tc>
          <w:tcPr>
            <w:tcW w:w="1781"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Produkty</w:t>
            </w:r>
          </w:p>
        </w:tc>
        <w:tc>
          <w:tcPr>
            <w:tcW w:w="1559"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Rezultaty</w:t>
            </w:r>
          </w:p>
        </w:tc>
        <w:tc>
          <w:tcPr>
            <w:tcW w:w="1418" w:type="dxa"/>
            <w:shd w:val="clear" w:color="auto" w:fill="92D050"/>
            <w:vAlign w:val="center"/>
          </w:tcPr>
          <w:p w:rsidR="004C4B5B" w:rsidRPr="00AC4FAC" w:rsidRDefault="004C4B5B" w:rsidP="00DB13ED">
            <w:pPr>
              <w:jc w:val="center"/>
              <w:rPr>
                <w:rFonts w:cs="Times New Roman"/>
                <w:b/>
                <w:sz w:val="20"/>
                <w:szCs w:val="20"/>
              </w:rPr>
            </w:pPr>
            <w:r w:rsidRPr="00AC4FAC">
              <w:rPr>
                <w:rFonts w:cs="Times New Roman"/>
                <w:b/>
                <w:sz w:val="20"/>
                <w:szCs w:val="20"/>
              </w:rPr>
              <w:t>Oddziaływanie</w:t>
            </w:r>
          </w:p>
        </w:tc>
        <w:tc>
          <w:tcPr>
            <w:tcW w:w="1417" w:type="dxa"/>
            <w:shd w:val="clear" w:color="auto" w:fill="92D050"/>
          </w:tcPr>
          <w:p w:rsidR="004C4B5B" w:rsidRPr="00AC4FAC" w:rsidRDefault="004C4B5B" w:rsidP="00DB13ED">
            <w:pPr>
              <w:jc w:val="center"/>
              <w:rPr>
                <w:rFonts w:cs="Times New Roman"/>
                <w:b/>
                <w:sz w:val="20"/>
                <w:szCs w:val="20"/>
              </w:rPr>
            </w:pPr>
            <w:r w:rsidRPr="00AC4FAC">
              <w:rPr>
                <w:rFonts w:cs="Times New Roman"/>
                <w:b/>
                <w:sz w:val="20"/>
                <w:szCs w:val="20"/>
              </w:rPr>
              <w:t>Czynniki zewnętrzne mające wpływ na realizację działań i osiągnięcie wskaźników</w:t>
            </w:r>
          </w:p>
        </w:tc>
      </w:tr>
      <w:tr w:rsidR="004C4B5B" w:rsidRPr="00AC4FAC" w:rsidTr="00D03331">
        <w:trPr>
          <w:cantSplit/>
          <w:trHeight w:val="1111"/>
          <w:jc w:val="center"/>
        </w:trPr>
        <w:tc>
          <w:tcPr>
            <w:tcW w:w="3814" w:type="dxa"/>
            <w:vAlign w:val="center"/>
          </w:tcPr>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Niepełne wykorzystanie potencjału przyrodniczego i kulturowego dla zachowania tożsamości obszaru, promocji i rozwoju lokalnego.</w:t>
            </w:r>
          </w:p>
          <w:p w:rsidR="004C4B5B" w:rsidRPr="00E14100" w:rsidRDefault="004C4B5B" w:rsidP="00DB13ED">
            <w:pPr>
              <w:pStyle w:val="Bezodstpw"/>
              <w:rPr>
                <w:rFonts w:asciiTheme="minorHAnsi" w:hAnsiTheme="minorHAnsi"/>
                <w:b w:val="0"/>
                <w:bCs/>
                <w:color w:val="auto"/>
                <w:sz w:val="20"/>
                <w:szCs w:val="20"/>
              </w:rPr>
            </w:pPr>
            <w:r w:rsidRPr="00E14100">
              <w:rPr>
                <w:rFonts w:asciiTheme="minorHAnsi" w:hAnsiTheme="minorHAnsi"/>
                <w:b w:val="0"/>
                <w:color w:val="auto"/>
                <w:sz w:val="20"/>
                <w:szCs w:val="20"/>
              </w:rPr>
              <w:t>Zbyt mało miejsc pozwalających na spędzanie czasu wolnego i rozwój zainteresowań, w tym dzieci i młodzieży, a także integrację mieszkańców i turystów</w:t>
            </w:r>
            <w:r w:rsidRPr="00E14100">
              <w:rPr>
                <w:rFonts w:asciiTheme="minorHAnsi" w:hAnsiTheme="minorHAnsi"/>
                <w:b w:val="0"/>
                <w:bCs/>
                <w:color w:val="auto"/>
                <w:sz w:val="20"/>
                <w:szCs w:val="20"/>
              </w:rPr>
              <w:t xml:space="preserve"> (w tym niski poziom wykorzystania istniejącej infrastruktury społecznej).</w:t>
            </w:r>
          </w:p>
          <w:p w:rsidR="004C4B5B" w:rsidRPr="00E14100" w:rsidRDefault="004C4B5B" w:rsidP="00DB13ED">
            <w:pPr>
              <w:pStyle w:val="Bezodstpw"/>
              <w:rPr>
                <w:rFonts w:asciiTheme="minorHAnsi" w:hAnsiTheme="minorHAnsi"/>
                <w:b w:val="0"/>
                <w:bCs/>
                <w:color w:val="auto"/>
                <w:sz w:val="20"/>
                <w:szCs w:val="20"/>
              </w:rPr>
            </w:pPr>
            <w:r w:rsidRPr="00E14100">
              <w:rPr>
                <w:rFonts w:asciiTheme="minorHAnsi" w:hAnsiTheme="minorHAnsi"/>
                <w:b w:val="0"/>
                <w:color w:val="auto"/>
                <w:sz w:val="20"/>
                <w:szCs w:val="20"/>
              </w:rPr>
              <w:t>Niedostatecznie chronione istniejące dziedzictwo materialne (zły stan techniczny ważnych lokalnie obiektów)</w:t>
            </w:r>
          </w:p>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Zły stan techniczny oraz niewystarczające wyposażenie i nieadekwatne do możliwości wykorzystywanie wielu obiektów związanych z realizacją oferty czasu wolnego dla mieszkańców i turystów.</w:t>
            </w:r>
          </w:p>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Brak zintegrowanej promocji regionu i kompleksowej oferty dla turystów.</w:t>
            </w:r>
          </w:p>
          <w:p w:rsidR="004C4B5B" w:rsidRPr="00E14100" w:rsidRDefault="004C4B5B" w:rsidP="00DB13ED">
            <w:pPr>
              <w:pStyle w:val="Bezodstpw"/>
              <w:rPr>
                <w:rFonts w:asciiTheme="minorHAnsi" w:hAnsiTheme="minorHAnsi"/>
                <w:b w:val="0"/>
                <w:color w:val="auto"/>
                <w:sz w:val="20"/>
                <w:szCs w:val="20"/>
              </w:rPr>
            </w:pPr>
          </w:p>
        </w:tc>
        <w:tc>
          <w:tcPr>
            <w:tcW w:w="785" w:type="dxa"/>
            <w:textDirection w:val="btLr"/>
            <w:vAlign w:val="center"/>
          </w:tcPr>
          <w:p w:rsidR="004C4B5B" w:rsidRPr="00E14100" w:rsidRDefault="004C4B5B" w:rsidP="00DB13ED">
            <w:pPr>
              <w:pStyle w:val="Bezodstpw"/>
              <w:jc w:val="center"/>
              <w:rPr>
                <w:rFonts w:asciiTheme="minorHAnsi" w:hAnsiTheme="minorHAnsi"/>
                <w:b w:val="0"/>
                <w:color w:val="auto"/>
                <w:sz w:val="20"/>
                <w:szCs w:val="20"/>
              </w:rPr>
            </w:pPr>
            <w:r w:rsidRPr="00E14100">
              <w:rPr>
                <w:rFonts w:asciiTheme="minorHAnsi" w:hAnsiTheme="minorHAnsi"/>
                <w:b w:val="0"/>
                <w:color w:val="auto"/>
                <w:sz w:val="20"/>
                <w:szCs w:val="20"/>
              </w:rPr>
              <w:t>2. Obszar Kraina Lasów i Jezior atrakcyjny</w:t>
            </w:r>
            <w:r w:rsidRPr="00E14100">
              <w:rPr>
                <w:rFonts w:asciiTheme="minorHAnsi" w:hAnsiTheme="minorHAnsi"/>
                <w:b w:val="0"/>
                <w:color w:val="auto"/>
                <w:sz w:val="20"/>
                <w:szCs w:val="20"/>
              </w:rPr>
              <w:br/>
              <w:t>dla mieszkańców i turystów</w:t>
            </w:r>
          </w:p>
        </w:tc>
        <w:tc>
          <w:tcPr>
            <w:tcW w:w="2299" w:type="dxa"/>
            <w:vAlign w:val="center"/>
          </w:tcPr>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2.1 Budowa i przebudowa infrastruktury kulturalnej, turystycznej, rekreacyjnej i sportowej, obiektów użyteczności publicznej, także renowacja, konserwacja oraz rewitalizacja obiektów zabytkowych integrujących społeczeństwo i umacniających tożsamość regionalną</w:t>
            </w:r>
          </w:p>
        </w:tc>
        <w:tc>
          <w:tcPr>
            <w:tcW w:w="1373" w:type="dxa"/>
            <w:vAlign w:val="center"/>
          </w:tcPr>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 xml:space="preserve">2.1.1 Projekty inwestycyjne infrastrukturalne </w:t>
            </w:r>
            <w:r w:rsidR="00AF1A1D" w:rsidRPr="00E14100">
              <w:rPr>
                <w:rFonts w:asciiTheme="minorHAnsi" w:hAnsiTheme="minorHAnsi"/>
                <w:b w:val="0"/>
                <w:color w:val="auto"/>
                <w:sz w:val="20"/>
                <w:szCs w:val="20"/>
              </w:rPr>
              <w:t>zagospodarowujące</w:t>
            </w:r>
            <w:r w:rsidRPr="00E14100">
              <w:rPr>
                <w:rFonts w:asciiTheme="minorHAnsi" w:hAnsiTheme="minorHAnsi"/>
                <w:b w:val="0"/>
                <w:color w:val="auto"/>
                <w:sz w:val="20"/>
                <w:szCs w:val="20"/>
              </w:rPr>
              <w:t xml:space="preserve"> przestrzeń publiczną</w:t>
            </w:r>
          </w:p>
        </w:tc>
        <w:tc>
          <w:tcPr>
            <w:tcW w:w="1781" w:type="dxa"/>
            <w:vAlign w:val="center"/>
          </w:tcPr>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Liczba obiektów objętych wsparciem w ramach LSR</w:t>
            </w:r>
          </w:p>
        </w:tc>
        <w:tc>
          <w:tcPr>
            <w:tcW w:w="1559" w:type="dxa"/>
            <w:vAlign w:val="center"/>
          </w:tcPr>
          <w:p w:rsidR="004C4B5B" w:rsidRPr="00E14100" w:rsidRDefault="004C4B5B" w:rsidP="00DB13ED">
            <w:pPr>
              <w:pStyle w:val="Bezodstpw"/>
              <w:rPr>
                <w:rFonts w:asciiTheme="minorHAnsi" w:hAnsiTheme="minorHAnsi"/>
                <w:b w:val="0"/>
                <w:color w:val="auto"/>
                <w:sz w:val="20"/>
                <w:szCs w:val="20"/>
              </w:rPr>
            </w:pPr>
            <w:r w:rsidRPr="00E14100">
              <w:rPr>
                <w:rFonts w:asciiTheme="minorHAnsi" w:hAnsiTheme="minorHAnsi"/>
                <w:b w:val="0"/>
                <w:color w:val="auto"/>
                <w:sz w:val="20"/>
                <w:szCs w:val="20"/>
              </w:rPr>
              <w:t>Liczba osób w skali rocznej korzystających z infrastruktury objętej wsparciem</w:t>
            </w:r>
          </w:p>
        </w:tc>
        <w:tc>
          <w:tcPr>
            <w:tcW w:w="1418" w:type="dxa"/>
            <w:vAlign w:val="center"/>
          </w:tcPr>
          <w:p w:rsidR="004C4B5B" w:rsidRPr="00E14100" w:rsidRDefault="004C4B5B" w:rsidP="00DB13ED">
            <w:pPr>
              <w:rPr>
                <w:rFonts w:cs="Times New Roman"/>
                <w:sz w:val="20"/>
                <w:szCs w:val="20"/>
              </w:rPr>
            </w:pPr>
            <w:r w:rsidRPr="00E14100">
              <w:rPr>
                <w:rFonts w:cs="Times New Roman"/>
                <w:sz w:val="20"/>
                <w:szCs w:val="20"/>
              </w:rPr>
              <w:t xml:space="preserve"> Wzrost intensywności ruchu turystycznego mierzony Wskaźnikiem Schneidera</w:t>
            </w:r>
          </w:p>
          <w:p w:rsidR="007A2E30" w:rsidRPr="00E14100" w:rsidRDefault="007A2E30" w:rsidP="00DB13ED">
            <w:pPr>
              <w:rPr>
                <w:rFonts w:cs="Times New Roman"/>
                <w:sz w:val="20"/>
                <w:szCs w:val="20"/>
              </w:rPr>
            </w:pPr>
          </w:p>
          <w:p w:rsidR="004C4B5B" w:rsidRPr="00E14100" w:rsidRDefault="004C4B5B" w:rsidP="00DB13ED">
            <w:pPr>
              <w:rPr>
                <w:rFonts w:cs="Times New Roman"/>
                <w:sz w:val="20"/>
                <w:szCs w:val="20"/>
              </w:rPr>
            </w:pPr>
            <w:r w:rsidRPr="00E14100">
              <w:rPr>
                <w:rFonts w:cs="Times New Roman"/>
                <w:sz w:val="20"/>
                <w:szCs w:val="20"/>
              </w:rPr>
              <w:t xml:space="preserve">Zwiększenie aktywności w organizacji </w:t>
            </w:r>
            <w:r w:rsidR="00AF1A1D" w:rsidRPr="00E14100">
              <w:rPr>
                <w:rFonts w:cs="Times New Roman"/>
                <w:sz w:val="20"/>
                <w:szCs w:val="20"/>
              </w:rPr>
              <w:t>przedsięwzięć</w:t>
            </w:r>
            <w:r w:rsidRPr="00E14100">
              <w:rPr>
                <w:rFonts w:cs="Times New Roman"/>
                <w:sz w:val="20"/>
                <w:szCs w:val="20"/>
              </w:rPr>
              <w:t xml:space="preserve"> kulturalno- rozrywkowych,  sportowo-turystycznych i krajoznawczych dla  mieszkańców</w:t>
            </w:r>
          </w:p>
        </w:tc>
        <w:tc>
          <w:tcPr>
            <w:tcW w:w="1417" w:type="dxa"/>
            <w:vAlign w:val="center"/>
          </w:tcPr>
          <w:p w:rsidR="004C4B5B" w:rsidRPr="00E14100" w:rsidRDefault="004C4B5B" w:rsidP="00DB13ED">
            <w:pPr>
              <w:rPr>
                <w:rFonts w:cs="Times New Roman"/>
                <w:sz w:val="20"/>
                <w:szCs w:val="20"/>
              </w:rPr>
            </w:pPr>
            <w:r w:rsidRPr="00E14100">
              <w:rPr>
                <w:rFonts w:cs="Times New Roman"/>
                <w:sz w:val="20"/>
                <w:szCs w:val="20"/>
              </w:rPr>
              <w:t>Poprawiająca się infrastruktura kulturalna, turystyczna, rekreacyjno-sportowa</w:t>
            </w:r>
          </w:p>
        </w:tc>
      </w:tr>
    </w:tbl>
    <w:p w:rsidR="004C4B5B" w:rsidRPr="00AC4FAC" w:rsidRDefault="004C4B5B" w:rsidP="004C4B5B">
      <w:pPr>
        <w:rPr>
          <w:sz w:val="20"/>
          <w:szCs w:val="20"/>
        </w:rPr>
      </w:pPr>
    </w:p>
    <w:tbl>
      <w:tblPr>
        <w:tblStyle w:val="Tabela-Siatka"/>
        <w:tblW w:w="5003"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4018"/>
        <w:gridCol w:w="709"/>
        <w:gridCol w:w="2046"/>
        <w:gridCol w:w="1559"/>
        <w:gridCol w:w="1985"/>
        <w:gridCol w:w="1984"/>
        <w:gridCol w:w="1214"/>
        <w:gridCol w:w="1279"/>
      </w:tblGrid>
      <w:tr w:rsidR="00C7185D" w:rsidRPr="009C6AF2" w:rsidTr="00E14100">
        <w:trPr>
          <w:trHeight w:val="1779"/>
          <w:jc w:val="center"/>
        </w:trPr>
        <w:tc>
          <w:tcPr>
            <w:tcW w:w="4018" w:type="dxa"/>
            <w:vMerge w:val="restart"/>
            <w:vAlign w:val="center"/>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lastRenderedPageBreak/>
              <w:t>Niewystarczające wykorzystanie zasobów dziedzictwa lokalnego.</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 xml:space="preserve">Niskie przekonanie o spójności społecznej oraz historycznej obszaru LGD oraz stosunkowo niski poziom integracji społecznej – zbyt mała liczba działań </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sprzyjających integracji mieszkańców terenów wiejskich.</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Niski poziom świadomości wielu mieszkańców,   w tym osób „napływowych” na temat zamieszkiwanej</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okolicy, jej dziedzictwa, potencjału,                                       a w konsekwencji tożsamości lokalnej.</w:t>
            </w:r>
          </w:p>
          <w:p w:rsidR="000D205D" w:rsidRPr="009C6AF2" w:rsidRDefault="000D205D" w:rsidP="00DB13ED">
            <w:pPr>
              <w:pStyle w:val="Bezodstpw"/>
              <w:rPr>
                <w:rFonts w:ascii="Calibri" w:hAnsi="Calibri"/>
                <w:b w:val="0"/>
                <w:bCs/>
                <w:color w:val="auto"/>
                <w:sz w:val="18"/>
                <w:szCs w:val="18"/>
              </w:rPr>
            </w:pPr>
            <w:r w:rsidRPr="009C6AF2">
              <w:rPr>
                <w:rFonts w:ascii="Calibri" w:hAnsi="Calibri"/>
                <w:b w:val="0"/>
                <w:color w:val="auto"/>
                <w:sz w:val="18"/>
                <w:szCs w:val="18"/>
              </w:rPr>
              <w:t>Niedostatecznie chronione istniejące dziedzictwo niematerialne obszaru, mały poziom utrwalenia  i uporządkowania zwyczajów, tradycji, historii, rękodzieła czy potraw lokalnych.</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Zbyt słabe wykorzystanie potencjału                                 i dziedzictwa lokalnego do integracji mieszkańców, w tym międzypokoleniowej, uwzględniającej potrzeby poszczególnych grup wiekowych .</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Niedostateczny poziom uczestnictwa                              w wydarzeniach i sprawach obszaru osób z grup defaworyzowanych</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Zbyt mała dbałość poszczególnych mieszkańców o sprawy środowiska i zrównoważonego rozwoju oraz niska świadomość korzyści indywidualnych i </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społecznych, dotyczących efektywnego gospodarowania zasobami (w tym efektywność energetyczna).</w:t>
            </w:r>
          </w:p>
        </w:tc>
        <w:tc>
          <w:tcPr>
            <w:tcW w:w="709" w:type="dxa"/>
            <w:vMerge w:val="restart"/>
            <w:textDirection w:val="btLr"/>
            <w:vAlign w:val="center"/>
          </w:tcPr>
          <w:p w:rsidR="000D205D" w:rsidRPr="009C6AF2" w:rsidRDefault="000D205D" w:rsidP="00DB13ED">
            <w:pPr>
              <w:pStyle w:val="Bezodstpw"/>
              <w:jc w:val="center"/>
              <w:rPr>
                <w:rFonts w:ascii="Calibri" w:hAnsi="Calibri"/>
                <w:b w:val="0"/>
                <w:color w:val="auto"/>
                <w:sz w:val="18"/>
                <w:szCs w:val="18"/>
              </w:rPr>
            </w:pPr>
            <w:r w:rsidRPr="009C6AF2">
              <w:rPr>
                <w:rFonts w:ascii="Calibri" w:hAnsi="Calibri"/>
                <w:b w:val="0"/>
                <w:color w:val="auto"/>
                <w:sz w:val="18"/>
                <w:szCs w:val="18"/>
              </w:rPr>
              <w:t xml:space="preserve">3. Zintegrowani, aktywni i zaangażowani w sprawy regionu, odpowiedzialni za środowisko przyrodnicze i posiadane dziedzictwo mieszkańcy fundamentem silnego </w:t>
            </w:r>
            <w:r w:rsidRPr="009C6AF2">
              <w:rPr>
                <w:rFonts w:ascii="Calibri" w:hAnsi="Calibri"/>
                <w:b w:val="0"/>
                <w:color w:val="auto"/>
                <w:sz w:val="18"/>
                <w:szCs w:val="18"/>
              </w:rPr>
              <w:br/>
              <w:t>kapitału społecznego Krainy Lasów i Jezior</w:t>
            </w:r>
          </w:p>
        </w:tc>
        <w:tc>
          <w:tcPr>
            <w:tcW w:w="2046" w:type="dxa"/>
            <w:vMerge w:val="restart"/>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3.1 Wzmocnienie poczucia tożsamości  regionalnej poprzez kultywowanie specyficznych dla regionu tradycji oraz promocję zasobów lokalnych Krainy</w:t>
            </w:r>
          </w:p>
        </w:tc>
        <w:tc>
          <w:tcPr>
            <w:tcW w:w="1559"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3.1.1 Realizacja przedsięwzięć kultywujących tradycje i budujących tożsamość regionu</w:t>
            </w:r>
          </w:p>
        </w:tc>
        <w:tc>
          <w:tcPr>
            <w:tcW w:w="1985"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przedsięwzięć kultywujących tradycje i budujących tożsamość regionu</w:t>
            </w: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uczestników przedsięwzięć realizowanych w ramach wsparcia</w:t>
            </w:r>
          </w:p>
        </w:tc>
        <w:tc>
          <w:tcPr>
            <w:tcW w:w="1214" w:type="dxa"/>
            <w:vMerge w:val="restart"/>
          </w:tcPr>
          <w:p w:rsidR="000D205D" w:rsidRPr="009C6AF2" w:rsidRDefault="000D205D" w:rsidP="00DB13ED">
            <w:pPr>
              <w:rPr>
                <w:rFonts w:ascii="Calibri" w:hAnsi="Calibri" w:cs="Times New Roman"/>
                <w:color w:val="000000" w:themeColor="text1"/>
                <w:sz w:val="18"/>
                <w:szCs w:val="18"/>
              </w:rPr>
            </w:pPr>
            <w:r w:rsidRPr="009C6AF2">
              <w:rPr>
                <w:rFonts w:ascii="Calibri" w:hAnsi="Calibri" w:cs="Times New Roman"/>
                <w:color w:val="000000" w:themeColor="text1"/>
                <w:sz w:val="18"/>
                <w:szCs w:val="18"/>
              </w:rPr>
              <w:t>Wzrost l</w:t>
            </w:r>
            <w:r w:rsidR="00043492" w:rsidRPr="009C6AF2">
              <w:rPr>
                <w:rFonts w:ascii="Calibri" w:hAnsi="Calibri" w:cs="Times New Roman"/>
                <w:color w:val="000000" w:themeColor="text1"/>
                <w:sz w:val="18"/>
                <w:szCs w:val="18"/>
              </w:rPr>
              <w:t>iczby mieszkańców deklarujący</w:t>
            </w:r>
            <w:r w:rsidR="00614A22" w:rsidRPr="009C6AF2">
              <w:rPr>
                <w:rFonts w:ascii="Calibri" w:hAnsi="Calibri" w:cs="Times New Roman"/>
                <w:color w:val="000000" w:themeColor="text1"/>
                <w:sz w:val="18"/>
                <w:szCs w:val="18"/>
              </w:rPr>
              <w:t>ch</w:t>
            </w:r>
            <w:r w:rsidRPr="009C6AF2">
              <w:rPr>
                <w:rFonts w:ascii="Calibri" w:hAnsi="Calibri" w:cs="Times New Roman"/>
                <w:color w:val="000000" w:themeColor="text1"/>
                <w:sz w:val="18"/>
                <w:szCs w:val="18"/>
              </w:rPr>
              <w:t xml:space="preserve"> poczucie więzi z regionem Kraina Lasów i Jezior</w:t>
            </w:r>
          </w:p>
          <w:p w:rsidR="000D205D" w:rsidRPr="009C6AF2" w:rsidRDefault="000D205D" w:rsidP="00DB13ED">
            <w:pPr>
              <w:rPr>
                <w:rFonts w:ascii="Calibri" w:hAnsi="Calibri" w:cs="Times New Roman"/>
                <w:sz w:val="18"/>
                <w:szCs w:val="18"/>
              </w:rPr>
            </w:pPr>
          </w:p>
          <w:p w:rsidR="000D205D" w:rsidRPr="009C6AF2" w:rsidRDefault="000D205D" w:rsidP="000D205D">
            <w:pPr>
              <w:tabs>
                <w:tab w:val="left" w:pos="731"/>
              </w:tabs>
              <w:rPr>
                <w:rFonts w:ascii="Calibri" w:hAnsi="Calibri" w:cs="Times New Roman"/>
                <w:sz w:val="18"/>
                <w:szCs w:val="18"/>
              </w:rPr>
            </w:pPr>
            <w:r w:rsidRPr="009C6AF2">
              <w:rPr>
                <w:rFonts w:ascii="Calibri" w:hAnsi="Calibri" w:cs="Times New Roman"/>
                <w:sz w:val="18"/>
                <w:szCs w:val="18"/>
              </w:rPr>
              <w:t xml:space="preserve">Wzrost liczby lokalnych liderów animujących przedsięwzięcia społeczno- kulturalne i gospodarcze </w:t>
            </w:r>
          </w:p>
          <w:p w:rsidR="000D205D" w:rsidRPr="009C6AF2" w:rsidRDefault="000D205D" w:rsidP="00DB13ED">
            <w:pPr>
              <w:rPr>
                <w:rFonts w:ascii="Calibri" w:hAnsi="Calibri" w:cs="Times New Roman"/>
                <w:sz w:val="18"/>
                <w:szCs w:val="18"/>
              </w:rPr>
            </w:pPr>
          </w:p>
          <w:p w:rsidR="000D205D" w:rsidRPr="009C6AF2" w:rsidRDefault="000D205D" w:rsidP="00DB13ED">
            <w:pPr>
              <w:rPr>
                <w:rFonts w:ascii="Calibri" w:hAnsi="Calibri" w:cs="Times New Roman"/>
                <w:color w:val="FF0000"/>
                <w:sz w:val="18"/>
                <w:szCs w:val="18"/>
              </w:rPr>
            </w:pPr>
          </w:p>
        </w:tc>
        <w:tc>
          <w:tcPr>
            <w:tcW w:w="1279" w:type="dxa"/>
            <w:vMerge w:val="restart"/>
          </w:tcPr>
          <w:p w:rsidR="000D205D" w:rsidRPr="009C6AF2" w:rsidRDefault="000D205D" w:rsidP="00DB13ED">
            <w:pPr>
              <w:rPr>
                <w:rFonts w:ascii="Calibri" w:hAnsi="Calibri" w:cs="Times New Roman"/>
                <w:sz w:val="18"/>
                <w:szCs w:val="18"/>
              </w:rPr>
            </w:pPr>
            <w:r w:rsidRPr="009C6AF2">
              <w:rPr>
                <w:rFonts w:ascii="Calibri" w:hAnsi="Calibri" w:cs="Times New Roman"/>
                <w:sz w:val="18"/>
                <w:szCs w:val="18"/>
              </w:rPr>
              <w:t>Wzrost popularności produktów lokalnych</w:t>
            </w:r>
          </w:p>
          <w:p w:rsidR="000D205D" w:rsidRPr="009C6AF2" w:rsidRDefault="000D205D" w:rsidP="00DB13ED">
            <w:pPr>
              <w:rPr>
                <w:rFonts w:ascii="Calibri" w:hAnsi="Calibri" w:cs="Times New Roman"/>
                <w:sz w:val="18"/>
                <w:szCs w:val="18"/>
              </w:rPr>
            </w:pPr>
          </w:p>
          <w:p w:rsidR="000D205D" w:rsidRPr="009C6AF2" w:rsidRDefault="000D205D" w:rsidP="00DB13ED">
            <w:pPr>
              <w:rPr>
                <w:rFonts w:ascii="Calibri" w:hAnsi="Calibri" w:cs="Times New Roman"/>
                <w:sz w:val="18"/>
                <w:szCs w:val="18"/>
              </w:rPr>
            </w:pPr>
            <w:r w:rsidRPr="009C6AF2">
              <w:rPr>
                <w:rFonts w:ascii="Calibri" w:hAnsi="Calibri" w:cs="Times New Roman"/>
                <w:sz w:val="18"/>
                <w:szCs w:val="18"/>
              </w:rPr>
              <w:t>Potencjał do wytwarzania produktów lokalnych</w:t>
            </w:r>
          </w:p>
        </w:tc>
      </w:tr>
      <w:tr w:rsidR="00C7185D" w:rsidRPr="009C6AF2" w:rsidTr="00E14100">
        <w:trPr>
          <w:trHeight w:val="1007"/>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vMerge/>
          </w:tcPr>
          <w:p w:rsidR="000D205D" w:rsidRPr="009C6AF2" w:rsidRDefault="000D205D" w:rsidP="00DB13ED">
            <w:pPr>
              <w:pStyle w:val="Bezodstpw"/>
              <w:rPr>
                <w:rFonts w:ascii="Calibri" w:hAnsi="Calibri"/>
                <w:b w:val="0"/>
                <w:color w:val="auto"/>
                <w:sz w:val="18"/>
                <w:szCs w:val="18"/>
              </w:rPr>
            </w:pPr>
          </w:p>
        </w:tc>
        <w:tc>
          <w:tcPr>
            <w:tcW w:w="1559"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3.1.2 Wydawanie materiałów promocyjnych, publikacji, map oraz oznakowanie zabytków                       i zasobów turystycznych</w:t>
            </w:r>
          </w:p>
        </w:tc>
        <w:tc>
          <w:tcPr>
            <w:tcW w:w="1985"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wydanych materiałów promocyjnych oraz oznakowanych zabytków                          i zasobów turystycznych</w:t>
            </w: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osób poinformowanych o regionie</w:t>
            </w:r>
          </w:p>
        </w:tc>
        <w:tc>
          <w:tcPr>
            <w:tcW w:w="1214" w:type="dxa"/>
            <w:vMerge/>
          </w:tcPr>
          <w:p w:rsidR="000D205D" w:rsidRPr="009C6AF2" w:rsidRDefault="000D205D" w:rsidP="00DB13ED">
            <w:pPr>
              <w:rPr>
                <w:rFonts w:ascii="Calibri" w:hAnsi="Calibri" w:cs="Times New Roman"/>
                <w:sz w:val="18"/>
                <w:szCs w:val="18"/>
              </w:rPr>
            </w:pPr>
          </w:p>
        </w:tc>
        <w:tc>
          <w:tcPr>
            <w:tcW w:w="1279" w:type="dxa"/>
            <w:vMerge/>
          </w:tcPr>
          <w:p w:rsidR="000D205D" w:rsidRPr="009C6AF2" w:rsidRDefault="000D205D" w:rsidP="00DB13ED">
            <w:pPr>
              <w:rPr>
                <w:rFonts w:ascii="Calibri" w:hAnsi="Calibri" w:cs="Times New Roman"/>
                <w:sz w:val="18"/>
                <w:szCs w:val="18"/>
              </w:rPr>
            </w:pPr>
          </w:p>
        </w:tc>
      </w:tr>
      <w:tr w:rsidR="00C7185D" w:rsidRPr="009C6AF2" w:rsidTr="00E14100">
        <w:trPr>
          <w:trHeight w:val="825"/>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tcPr>
          <w:p w:rsidR="000D205D" w:rsidRPr="009C6AF2" w:rsidRDefault="000D205D" w:rsidP="00313997">
            <w:pPr>
              <w:pStyle w:val="Bezodstpw"/>
              <w:rPr>
                <w:rFonts w:ascii="Calibri" w:hAnsi="Calibri"/>
                <w:b w:val="0"/>
                <w:color w:val="auto"/>
                <w:sz w:val="18"/>
                <w:szCs w:val="18"/>
              </w:rPr>
            </w:pPr>
            <w:r w:rsidRPr="009C6AF2">
              <w:rPr>
                <w:rFonts w:ascii="Calibri" w:hAnsi="Calibri"/>
                <w:b w:val="0"/>
                <w:color w:val="auto"/>
                <w:sz w:val="18"/>
                <w:szCs w:val="18"/>
              </w:rPr>
              <w:t xml:space="preserve">3.2 </w:t>
            </w:r>
            <w:r w:rsidRPr="009C6AF2">
              <w:rPr>
                <w:rFonts w:ascii="Calibri" w:hAnsi="Calibri"/>
                <w:b w:val="0"/>
                <w:bCs/>
                <w:color w:val="auto"/>
                <w:sz w:val="18"/>
                <w:szCs w:val="18"/>
              </w:rPr>
              <w:t>Aktywizacja społeczno zawodowa mieszkańców ze szczególnym uwzględnieniem grup defaworyzowanych. Wykreowanie, udoskonalenie i promocja produktów lokalnych</w:t>
            </w:r>
          </w:p>
        </w:tc>
        <w:tc>
          <w:tcPr>
            <w:tcW w:w="1559"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3.2.1 Działania służące aktywizacji społeczno - zawodowej</w:t>
            </w:r>
          </w:p>
        </w:tc>
        <w:tc>
          <w:tcPr>
            <w:tcW w:w="1985"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przeprowadzonych projektów współpracy</w:t>
            </w: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 xml:space="preserve">Liczba  oferowanych mieszkańcom i turystom produktów i usług lokalnych </w:t>
            </w:r>
          </w:p>
        </w:tc>
        <w:tc>
          <w:tcPr>
            <w:tcW w:w="1214" w:type="dxa"/>
            <w:vMerge/>
          </w:tcPr>
          <w:p w:rsidR="000D205D" w:rsidRPr="009C6AF2" w:rsidRDefault="000D205D" w:rsidP="00DB13ED">
            <w:pPr>
              <w:rPr>
                <w:rFonts w:ascii="Calibri" w:hAnsi="Calibri" w:cs="Times New Roman"/>
                <w:b/>
                <w:sz w:val="18"/>
                <w:szCs w:val="18"/>
              </w:rPr>
            </w:pPr>
          </w:p>
        </w:tc>
        <w:tc>
          <w:tcPr>
            <w:tcW w:w="1279" w:type="dxa"/>
            <w:vMerge/>
          </w:tcPr>
          <w:p w:rsidR="000D205D" w:rsidRPr="009C6AF2" w:rsidRDefault="000D205D" w:rsidP="00DB13ED">
            <w:pPr>
              <w:rPr>
                <w:rFonts w:ascii="Calibri" w:hAnsi="Calibri" w:cs="Times New Roman"/>
                <w:sz w:val="18"/>
                <w:szCs w:val="18"/>
              </w:rPr>
            </w:pPr>
          </w:p>
        </w:tc>
      </w:tr>
      <w:tr w:rsidR="00C7185D" w:rsidRPr="009C6AF2" w:rsidTr="00E14100">
        <w:trPr>
          <w:trHeight w:val="624"/>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vMerge w:val="restart"/>
          </w:tcPr>
          <w:p w:rsidR="005F538D" w:rsidRPr="009C6AF2" w:rsidRDefault="000D205D" w:rsidP="005F538D">
            <w:pPr>
              <w:pStyle w:val="Bezodstpw"/>
              <w:rPr>
                <w:rFonts w:ascii="Calibri" w:hAnsi="Calibri"/>
                <w:b w:val="0"/>
                <w:color w:val="auto"/>
                <w:sz w:val="18"/>
                <w:szCs w:val="18"/>
              </w:rPr>
            </w:pPr>
            <w:r w:rsidRPr="009C6AF2">
              <w:rPr>
                <w:rFonts w:ascii="Calibri" w:hAnsi="Calibri"/>
                <w:b w:val="0"/>
                <w:color w:val="auto"/>
                <w:sz w:val="18"/>
                <w:szCs w:val="18"/>
              </w:rPr>
              <w:t>3.3 Podnoszenie wiedzy społeczności lokalnej w zakresie możliwości pozyskiwania funduszy zewnętrznych, ochron</w:t>
            </w:r>
            <w:r w:rsidR="005F538D" w:rsidRPr="009C6AF2">
              <w:rPr>
                <w:rFonts w:ascii="Calibri" w:hAnsi="Calibri"/>
                <w:b w:val="0"/>
                <w:color w:val="auto"/>
                <w:sz w:val="18"/>
                <w:szCs w:val="18"/>
              </w:rPr>
              <w:t>y środowiska i innych związanych</w:t>
            </w:r>
          </w:p>
          <w:p w:rsidR="000D205D" w:rsidRPr="009C6AF2" w:rsidRDefault="000D205D" w:rsidP="005F538D">
            <w:pPr>
              <w:pStyle w:val="Bezodstpw"/>
              <w:rPr>
                <w:rFonts w:ascii="Calibri" w:hAnsi="Calibri"/>
                <w:b w:val="0"/>
                <w:color w:val="auto"/>
                <w:sz w:val="18"/>
                <w:szCs w:val="18"/>
              </w:rPr>
            </w:pPr>
            <w:r w:rsidRPr="009C6AF2">
              <w:rPr>
                <w:rFonts w:ascii="Calibri" w:hAnsi="Calibri"/>
                <w:b w:val="0"/>
                <w:color w:val="auto"/>
                <w:sz w:val="18"/>
                <w:szCs w:val="18"/>
              </w:rPr>
              <w:t>z edukacją ekologiczną</w:t>
            </w:r>
          </w:p>
        </w:tc>
        <w:tc>
          <w:tcPr>
            <w:tcW w:w="1559" w:type="dxa"/>
            <w:vMerge w:val="restart"/>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3.3.1 Szkolenia, warsztaty, praktyki, wizyty studyjne</w:t>
            </w:r>
          </w:p>
        </w:tc>
        <w:tc>
          <w:tcPr>
            <w:tcW w:w="1985" w:type="dxa"/>
            <w:vMerge w:val="restart"/>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osobodni przeprowadzonych szkoleń, warsztatów praktyk wizyt studyjnych</w:t>
            </w:r>
          </w:p>
        </w:tc>
        <w:tc>
          <w:tcPr>
            <w:tcW w:w="1984" w:type="dxa"/>
          </w:tcPr>
          <w:p w:rsidR="000D205D" w:rsidRPr="009C6AF2" w:rsidRDefault="000D205D" w:rsidP="005F538D">
            <w:pPr>
              <w:pStyle w:val="Bezodstpw"/>
              <w:rPr>
                <w:rFonts w:ascii="Calibri" w:hAnsi="Calibri"/>
                <w:b w:val="0"/>
                <w:color w:val="auto"/>
                <w:sz w:val="18"/>
                <w:szCs w:val="18"/>
              </w:rPr>
            </w:pPr>
            <w:r w:rsidRPr="009C6AF2">
              <w:rPr>
                <w:rFonts w:ascii="Calibri" w:hAnsi="Calibri"/>
                <w:b w:val="0"/>
                <w:color w:val="auto"/>
                <w:sz w:val="18"/>
                <w:szCs w:val="18"/>
              </w:rPr>
              <w:t>Liczba mieszkańców uzyskujących dodatkowe dochody</w:t>
            </w:r>
          </w:p>
        </w:tc>
        <w:tc>
          <w:tcPr>
            <w:tcW w:w="1214" w:type="dxa"/>
            <w:vMerge/>
          </w:tcPr>
          <w:p w:rsidR="000D205D" w:rsidRPr="009C6AF2" w:rsidRDefault="000D205D" w:rsidP="00DB13ED">
            <w:pPr>
              <w:rPr>
                <w:rFonts w:ascii="Calibri" w:hAnsi="Calibri" w:cs="Times New Roman"/>
                <w:sz w:val="18"/>
                <w:szCs w:val="18"/>
              </w:rPr>
            </w:pPr>
          </w:p>
        </w:tc>
        <w:tc>
          <w:tcPr>
            <w:tcW w:w="1279" w:type="dxa"/>
            <w:vMerge/>
          </w:tcPr>
          <w:p w:rsidR="000D205D" w:rsidRPr="009C6AF2" w:rsidRDefault="000D205D" w:rsidP="00DB13ED">
            <w:pPr>
              <w:rPr>
                <w:rFonts w:ascii="Calibri" w:hAnsi="Calibri" w:cs="Times New Roman"/>
                <w:sz w:val="18"/>
                <w:szCs w:val="18"/>
              </w:rPr>
            </w:pPr>
          </w:p>
        </w:tc>
      </w:tr>
      <w:tr w:rsidR="00C7185D" w:rsidRPr="009C6AF2" w:rsidTr="00E14100">
        <w:trPr>
          <w:trHeight w:val="47"/>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vMerge/>
          </w:tcPr>
          <w:p w:rsidR="000D205D" w:rsidRPr="009C6AF2" w:rsidRDefault="000D205D" w:rsidP="00DB13ED">
            <w:pPr>
              <w:pStyle w:val="Bezodstpw"/>
              <w:rPr>
                <w:rFonts w:ascii="Calibri" w:hAnsi="Calibri"/>
                <w:b w:val="0"/>
                <w:color w:val="auto"/>
                <w:sz w:val="18"/>
                <w:szCs w:val="18"/>
              </w:rPr>
            </w:pPr>
          </w:p>
        </w:tc>
        <w:tc>
          <w:tcPr>
            <w:tcW w:w="1559" w:type="dxa"/>
            <w:vMerge/>
          </w:tcPr>
          <w:p w:rsidR="000D205D" w:rsidRPr="009C6AF2" w:rsidRDefault="000D205D" w:rsidP="00DB13ED">
            <w:pPr>
              <w:pStyle w:val="Bezodstpw"/>
              <w:rPr>
                <w:rFonts w:ascii="Calibri" w:hAnsi="Calibri"/>
                <w:b w:val="0"/>
                <w:color w:val="auto"/>
                <w:sz w:val="18"/>
                <w:szCs w:val="18"/>
              </w:rPr>
            </w:pPr>
          </w:p>
        </w:tc>
        <w:tc>
          <w:tcPr>
            <w:tcW w:w="1985" w:type="dxa"/>
            <w:vMerge/>
          </w:tcPr>
          <w:p w:rsidR="000D205D" w:rsidRPr="009C6AF2" w:rsidRDefault="000D205D" w:rsidP="00DB13ED">
            <w:pPr>
              <w:pStyle w:val="Bezodstpw"/>
              <w:rPr>
                <w:rFonts w:ascii="Calibri" w:hAnsi="Calibri"/>
                <w:b w:val="0"/>
                <w:color w:val="auto"/>
                <w:sz w:val="18"/>
                <w:szCs w:val="18"/>
              </w:rPr>
            </w:pP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osób, które uzyskały wiedzę i udoskonaliły umiejętności w zakresie tematów objętych projektami, ochroną środowiska i innych związanych z edukacją ekologiczną.</w:t>
            </w:r>
          </w:p>
        </w:tc>
        <w:tc>
          <w:tcPr>
            <w:tcW w:w="1214" w:type="dxa"/>
            <w:vMerge/>
          </w:tcPr>
          <w:p w:rsidR="000D205D" w:rsidRPr="009C6AF2" w:rsidRDefault="000D205D" w:rsidP="00DB13ED">
            <w:pPr>
              <w:rPr>
                <w:rFonts w:ascii="Calibri" w:hAnsi="Calibri" w:cs="Times New Roman"/>
                <w:sz w:val="18"/>
                <w:szCs w:val="18"/>
              </w:rPr>
            </w:pPr>
          </w:p>
        </w:tc>
        <w:tc>
          <w:tcPr>
            <w:tcW w:w="1279" w:type="dxa"/>
            <w:vMerge/>
          </w:tcPr>
          <w:p w:rsidR="000D205D" w:rsidRPr="009C6AF2" w:rsidRDefault="000D205D" w:rsidP="00DB13ED">
            <w:pPr>
              <w:rPr>
                <w:rFonts w:ascii="Calibri" w:hAnsi="Calibri" w:cs="Times New Roman"/>
                <w:sz w:val="18"/>
                <w:szCs w:val="18"/>
              </w:rPr>
            </w:pPr>
          </w:p>
        </w:tc>
      </w:tr>
    </w:tbl>
    <w:p w:rsidR="00FF2B2B" w:rsidRPr="00BF3A83" w:rsidRDefault="00FF2B2B">
      <w:pPr>
        <w:rPr>
          <w:rFonts w:cs="Times New Roman"/>
          <w:b/>
          <w:bCs/>
        </w:rPr>
      </w:pPr>
      <w:bookmarkStart w:id="165" w:name="_Toc439196037"/>
    </w:p>
    <w:p w:rsidR="0002449E" w:rsidRDefault="0002449E" w:rsidP="0002449E">
      <w:pPr>
        <w:pStyle w:val="Legenda"/>
        <w:spacing w:before="0" w:after="0"/>
        <w:ind w:left="0"/>
      </w:pPr>
      <w:bookmarkStart w:id="166" w:name="_Toc447013993"/>
    </w:p>
    <w:p w:rsidR="0044451C" w:rsidRPr="00BF3A83" w:rsidRDefault="00F855FE" w:rsidP="0002449E">
      <w:pPr>
        <w:pStyle w:val="Legenda"/>
        <w:spacing w:before="0"/>
        <w:ind w:left="0"/>
      </w:pPr>
      <w:r w:rsidRPr="00BF3A83">
        <w:t>Tabela 24</w:t>
      </w:r>
      <w:r w:rsidR="000C5975" w:rsidRPr="00BF3A83">
        <w:t>.</w:t>
      </w:r>
      <w:r w:rsidRPr="00BF3A83">
        <w:t xml:space="preserve"> Cele</w:t>
      </w:r>
      <w:r w:rsidR="005334FB" w:rsidRPr="00BF3A83">
        <w:t xml:space="preserve"> i </w:t>
      </w:r>
      <w:r w:rsidRPr="00BF3A83">
        <w:t>wskaźniki</w:t>
      </w:r>
      <w:bookmarkEnd w:id="165"/>
      <w:bookmarkEnd w:id="166"/>
    </w:p>
    <w:tbl>
      <w:tblPr>
        <w:tblStyle w:val="Tabela-Siatka"/>
        <w:tblW w:w="5000" w:type="pct"/>
        <w:jc w:val="center"/>
        <w:tblLayout w:type="fixed"/>
        <w:tblLook w:val="04A0"/>
      </w:tblPr>
      <w:tblGrid>
        <w:gridCol w:w="843"/>
        <w:gridCol w:w="2199"/>
        <w:gridCol w:w="2496"/>
        <w:gridCol w:w="1761"/>
        <w:gridCol w:w="1614"/>
        <w:gridCol w:w="1028"/>
        <w:gridCol w:w="4844"/>
      </w:tblGrid>
      <w:tr w:rsidR="0044451C" w:rsidRPr="00BF3A83" w:rsidTr="00A51899">
        <w:trPr>
          <w:jc w:val="center"/>
        </w:trPr>
        <w:tc>
          <w:tcPr>
            <w:tcW w:w="843"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1.</w:t>
            </w:r>
          </w:p>
          <w:p w:rsidR="0044451C" w:rsidRPr="00BF3A83" w:rsidRDefault="0044451C" w:rsidP="00CA3418">
            <w:pPr>
              <w:spacing w:line="276" w:lineRule="auto"/>
              <w:jc w:val="center"/>
              <w:rPr>
                <w:rFonts w:cs="Times New Roman"/>
                <w:b/>
              </w:rPr>
            </w:pPr>
          </w:p>
        </w:tc>
        <w:tc>
          <w:tcPr>
            <w:tcW w:w="2199"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CEL OGÓLNY I</w:t>
            </w:r>
          </w:p>
          <w:p w:rsidR="0044451C" w:rsidRPr="00BF3A83" w:rsidRDefault="0044451C" w:rsidP="00CA3418">
            <w:pPr>
              <w:spacing w:line="276" w:lineRule="auto"/>
              <w:jc w:val="center"/>
              <w:rPr>
                <w:rFonts w:cs="Times New Roman"/>
                <w:b/>
              </w:rPr>
            </w:pPr>
          </w:p>
        </w:tc>
        <w:tc>
          <w:tcPr>
            <w:tcW w:w="11743"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44451C" w:rsidRPr="00BF3A83" w:rsidRDefault="0044451C" w:rsidP="00CA3418">
            <w:pPr>
              <w:spacing w:line="276" w:lineRule="auto"/>
              <w:jc w:val="center"/>
              <w:rPr>
                <w:rFonts w:cs="Times New Roman"/>
                <w:b/>
                <w:bCs/>
              </w:rPr>
            </w:pPr>
            <w:r w:rsidRPr="00BF3A83">
              <w:rPr>
                <w:rFonts w:cs="Times New Roman"/>
                <w:b/>
                <w:bCs/>
              </w:rPr>
              <w:t>OBSZAR PRZEDSIĘBIORCZYCH MIESZKAŃCÓW, ROZWINIĘTY GOSPODARCZO  Z PRIORYTETEM DOSTĘPU DO RYNKU PRACY OSÓB DEFAWORYZOWANYCH</w:t>
            </w:r>
          </w:p>
        </w:tc>
      </w:tr>
      <w:tr w:rsidR="0044451C" w:rsidRPr="00BF3A83" w:rsidTr="00A51899">
        <w:trPr>
          <w:trHeight w:val="466"/>
          <w:jc w:val="center"/>
        </w:trPr>
        <w:tc>
          <w:tcPr>
            <w:tcW w:w="843"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44451C" w:rsidRPr="00BF3A83" w:rsidRDefault="0044451C" w:rsidP="00CA3418">
            <w:pPr>
              <w:pStyle w:val="Default"/>
              <w:spacing w:line="276" w:lineRule="auto"/>
              <w:jc w:val="center"/>
              <w:rPr>
                <w:rFonts w:asciiTheme="minorHAnsi" w:hAnsiTheme="minorHAnsi"/>
                <w:sz w:val="22"/>
                <w:szCs w:val="22"/>
              </w:rPr>
            </w:pPr>
            <w:r w:rsidRPr="00BF3A83">
              <w:rPr>
                <w:rFonts w:asciiTheme="minorHAnsi" w:hAnsiTheme="minorHAnsi"/>
                <w:sz w:val="22"/>
                <w:szCs w:val="22"/>
              </w:rPr>
              <w:t>1.1</w:t>
            </w:r>
          </w:p>
          <w:p w:rsidR="0044451C" w:rsidRPr="00BF3A83" w:rsidRDefault="0044451C" w:rsidP="00CA3418">
            <w:pPr>
              <w:spacing w:line="276" w:lineRule="auto"/>
              <w:jc w:val="center"/>
              <w:rPr>
                <w:rFonts w:cs="Times New Roman"/>
              </w:rPr>
            </w:pPr>
          </w:p>
        </w:tc>
        <w:tc>
          <w:tcPr>
            <w:tcW w:w="2199"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BF3A83" w:rsidRDefault="0044451C" w:rsidP="00CA3418">
            <w:pPr>
              <w:pStyle w:val="Default"/>
              <w:spacing w:line="276" w:lineRule="auto"/>
              <w:jc w:val="center"/>
              <w:rPr>
                <w:rFonts w:asciiTheme="minorHAnsi" w:hAnsiTheme="minorHAnsi"/>
                <w:b/>
                <w:sz w:val="22"/>
                <w:szCs w:val="22"/>
              </w:rPr>
            </w:pPr>
            <w:r w:rsidRPr="00BF3A83">
              <w:rPr>
                <w:rFonts w:asciiTheme="minorHAnsi" w:hAnsiTheme="minorHAnsi"/>
                <w:b/>
                <w:sz w:val="22"/>
                <w:szCs w:val="22"/>
              </w:rPr>
              <w:t>CELE SZCZEGÓŁOWE</w:t>
            </w:r>
          </w:p>
          <w:p w:rsidR="0044451C" w:rsidRPr="00BF3A83" w:rsidRDefault="0044451C" w:rsidP="00CA3418">
            <w:pPr>
              <w:spacing w:line="276" w:lineRule="auto"/>
              <w:jc w:val="center"/>
              <w:rPr>
                <w:rFonts w:cs="Times New Roman"/>
              </w:rPr>
            </w:pPr>
          </w:p>
        </w:tc>
        <w:tc>
          <w:tcPr>
            <w:tcW w:w="11743"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44451C" w:rsidRPr="00BF3A83" w:rsidRDefault="0044451C" w:rsidP="00CA3418">
            <w:pPr>
              <w:spacing w:line="276" w:lineRule="auto"/>
              <w:jc w:val="center"/>
              <w:rPr>
                <w:rFonts w:cs="Times New Roman"/>
                <w:b/>
                <w:bCs/>
                <w:color w:val="000000"/>
              </w:rPr>
            </w:pPr>
            <w:r w:rsidRPr="00BF3A83">
              <w:rPr>
                <w:rFonts w:cs="Times New Roman"/>
                <w:b/>
                <w:bCs/>
                <w:color w:val="000000"/>
              </w:rPr>
              <w:t>Tworzenie nowych podmiotów gospodarczych</w:t>
            </w:r>
          </w:p>
        </w:tc>
      </w:tr>
      <w:tr w:rsidR="0044451C" w:rsidRPr="00BF3A83" w:rsidTr="00A51899">
        <w:trPr>
          <w:jc w:val="center"/>
        </w:trPr>
        <w:tc>
          <w:tcPr>
            <w:tcW w:w="843"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44451C" w:rsidRPr="00BF3A83" w:rsidRDefault="0044451C" w:rsidP="00CA3418">
            <w:pPr>
              <w:pStyle w:val="Default"/>
              <w:spacing w:line="276" w:lineRule="auto"/>
              <w:jc w:val="center"/>
              <w:rPr>
                <w:rFonts w:asciiTheme="minorHAnsi" w:hAnsiTheme="minorHAnsi"/>
                <w:sz w:val="22"/>
                <w:szCs w:val="22"/>
              </w:rPr>
            </w:pPr>
            <w:r w:rsidRPr="00BF3A83">
              <w:rPr>
                <w:rFonts w:asciiTheme="minorHAnsi" w:hAnsiTheme="minorHAnsi"/>
                <w:sz w:val="22"/>
                <w:szCs w:val="22"/>
              </w:rPr>
              <w:t>1.2</w:t>
            </w:r>
          </w:p>
          <w:p w:rsidR="0044451C" w:rsidRPr="00BF3A83" w:rsidRDefault="0044451C" w:rsidP="00CA3418">
            <w:pPr>
              <w:spacing w:line="276" w:lineRule="auto"/>
              <w:jc w:val="center"/>
              <w:rPr>
                <w:rFonts w:cs="Times New Roman"/>
              </w:rPr>
            </w:pPr>
          </w:p>
        </w:tc>
        <w:tc>
          <w:tcPr>
            <w:tcW w:w="219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BF3A83" w:rsidRDefault="0044451C" w:rsidP="00CA3418">
            <w:pPr>
              <w:spacing w:line="276" w:lineRule="auto"/>
              <w:jc w:val="center"/>
              <w:rPr>
                <w:rFonts w:cs="Times New Roman"/>
              </w:rPr>
            </w:pPr>
          </w:p>
        </w:tc>
        <w:tc>
          <w:tcPr>
            <w:tcW w:w="11743"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44451C" w:rsidRPr="00BF3A83" w:rsidRDefault="0044451C" w:rsidP="00CA3418">
            <w:pPr>
              <w:spacing w:line="276" w:lineRule="auto"/>
              <w:jc w:val="center"/>
              <w:rPr>
                <w:rFonts w:cs="Times New Roman"/>
                <w:b/>
                <w:bCs/>
                <w:color w:val="000000"/>
              </w:rPr>
            </w:pPr>
            <w:r w:rsidRPr="00BF3A83">
              <w:rPr>
                <w:rFonts w:cs="Times New Roman"/>
                <w:b/>
                <w:bCs/>
                <w:color w:val="000000"/>
              </w:rPr>
              <w:t>Rozwój istniejących podmiotów gospodarczych</w:t>
            </w:r>
            <w:r w:rsidR="005334FB" w:rsidRPr="00BF3A83">
              <w:rPr>
                <w:rFonts w:cs="Times New Roman"/>
                <w:b/>
                <w:bCs/>
                <w:color w:val="000000"/>
              </w:rPr>
              <w:t xml:space="preserve"> i </w:t>
            </w:r>
            <w:r w:rsidRPr="00BF3A83">
              <w:rPr>
                <w:rFonts w:cs="Times New Roman"/>
                <w:b/>
                <w:bCs/>
                <w:color w:val="000000"/>
              </w:rPr>
              <w:t>podnoszenie kompetencji osób biorących udział</w:t>
            </w:r>
            <w:r w:rsidR="005334FB" w:rsidRPr="00BF3A83">
              <w:rPr>
                <w:rFonts w:cs="Times New Roman"/>
                <w:b/>
                <w:bCs/>
                <w:color w:val="000000"/>
              </w:rPr>
              <w:t xml:space="preserve"> w </w:t>
            </w:r>
            <w:r w:rsidRPr="00BF3A83">
              <w:rPr>
                <w:rFonts w:cs="Times New Roman"/>
                <w:b/>
                <w:bCs/>
                <w:color w:val="000000"/>
              </w:rPr>
              <w:t>tworzeniu</w:t>
            </w:r>
            <w:r w:rsidR="005334FB" w:rsidRPr="00BF3A83">
              <w:rPr>
                <w:rFonts w:cs="Times New Roman"/>
                <w:b/>
                <w:bCs/>
                <w:color w:val="000000"/>
              </w:rPr>
              <w:t xml:space="preserve"> i </w:t>
            </w:r>
            <w:r w:rsidRPr="00BF3A83">
              <w:rPr>
                <w:rFonts w:cs="Times New Roman"/>
                <w:b/>
                <w:bCs/>
                <w:color w:val="000000"/>
              </w:rPr>
              <w:t>rozwijaniu podmiotów gospodarczych</w:t>
            </w:r>
          </w:p>
        </w:tc>
      </w:tr>
      <w:tr w:rsidR="0044451C" w:rsidRPr="00BF3A83" w:rsidTr="00A51899">
        <w:trPr>
          <w:jc w:val="center"/>
        </w:trPr>
        <w:tc>
          <w:tcPr>
            <w:tcW w:w="843"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auto"/>
            <w:vAlign w:val="center"/>
          </w:tcPr>
          <w:p w:rsidR="0044451C" w:rsidRPr="00BF3A83" w:rsidRDefault="0044451C" w:rsidP="00CA3418">
            <w:pPr>
              <w:pStyle w:val="Default"/>
              <w:spacing w:line="276" w:lineRule="auto"/>
              <w:jc w:val="center"/>
              <w:rPr>
                <w:rFonts w:asciiTheme="minorHAnsi" w:hAnsiTheme="minorHAnsi"/>
                <w:sz w:val="22"/>
                <w:szCs w:val="22"/>
              </w:rPr>
            </w:pPr>
            <w:r w:rsidRPr="00BF3A83">
              <w:rPr>
                <w:rFonts w:asciiTheme="minorHAnsi" w:hAnsiTheme="minorHAnsi"/>
                <w:sz w:val="22"/>
                <w:szCs w:val="22"/>
              </w:rPr>
              <w:t>1.3</w:t>
            </w:r>
          </w:p>
        </w:tc>
        <w:tc>
          <w:tcPr>
            <w:tcW w:w="2199"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4451C" w:rsidRPr="00BF3A83" w:rsidRDefault="0044451C" w:rsidP="00CA3418">
            <w:pPr>
              <w:spacing w:line="276" w:lineRule="auto"/>
              <w:jc w:val="center"/>
              <w:rPr>
                <w:rFonts w:cs="Times New Roman"/>
              </w:rPr>
            </w:pPr>
          </w:p>
        </w:tc>
        <w:tc>
          <w:tcPr>
            <w:tcW w:w="11743" w:type="dxa"/>
            <w:gridSpan w:val="5"/>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auto"/>
            <w:vAlign w:val="center"/>
          </w:tcPr>
          <w:p w:rsidR="0044451C" w:rsidRPr="00BF3A83" w:rsidRDefault="0044451C" w:rsidP="00B302D4">
            <w:pPr>
              <w:spacing w:line="276" w:lineRule="auto"/>
              <w:jc w:val="center"/>
              <w:rPr>
                <w:rFonts w:cs="Times New Roman"/>
                <w:b/>
                <w:bCs/>
                <w:color w:val="000000"/>
              </w:rPr>
            </w:pPr>
            <w:r w:rsidRPr="00BF3A83">
              <w:rPr>
                <w:rFonts w:cs="Times New Roman"/>
                <w:b/>
                <w:bCs/>
                <w:color w:val="000000"/>
              </w:rPr>
              <w:t>Wspieranie współpracy między podmiotami prowadzącymi działalność gospodarczą</w:t>
            </w:r>
          </w:p>
        </w:tc>
      </w:tr>
      <w:tr w:rsidR="0044451C" w:rsidRPr="00BF3A83" w:rsidTr="00A51899">
        <w:trPr>
          <w:trHeight w:val="800"/>
          <w:jc w:val="center"/>
        </w:trPr>
        <w:tc>
          <w:tcPr>
            <w:tcW w:w="3042"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spacing w:line="276" w:lineRule="auto"/>
              <w:jc w:val="center"/>
              <w:rPr>
                <w:rFonts w:cs="Times New Roman"/>
              </w:rPr>
            </w:pPr>
          </w:p>
        </w:tc>
        <w:tc>
          <w:tcPr>
            <w:tcW w:w="2496"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iCs/>
                <w:color w:val="auto"/>
                <w:sz w:val="22"/>
                <w:szCs w:val="22"/>
              </w:rPr>
              <w:t>Wskaźniki oddziaływania dla celu ogólnego</w:t>
            </w:r>
          </w:p>
        </w:tc>
        <w:tc>
          <w:tcPr>
            <w:tcW w:w="1761"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iCs/>
                <w:color w:val="auto"/>
                <w:sz w:val="22"/>
                <w:szCs w:val="22"/>
              </w:rPr>
              <w:t>Jednostka miary</w:t>
            </w:r>
          </w:p>
          <w:p w:rsidR="0044451C" w:rsidRPr="00BF3A83" w:rsidRDefault="0044451C" w:rsidP="00CA3418">
            <w:pPr>
              <w:spacing w:line="276" w:lineRule="auto"/>
              <w:jc w:val="center"/>
              <w:rPr>
                <w:rFonts w:cs="Times New Roman"/>
                <w:b/>
                <w:i/>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color w:val="auto"/>
                <w:sz w:val="22"/>
                <w:szCs w:val="22"/>
              </w:rPr>
              <w:t>stan początkowy 2016 rok</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color w:val="auto"/>
                <w:sz w:val="22"/>
                <w:szCs w:val="22"/>
              </w:rPr>
              <w:t>plan po 2023 rok</w:t>
            </w:r>
          </w:p>
        </w:tc>
        <w:tc>
          <w:tcPr>
            <w:tcW w:w="4844" w:type="dxa"/>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iCs/>
                <w:color w:val="auto"/>
                <w:sz w:val="22"/>
                <w:szCs w:val="22"/>
              </w:rPr>
            </w:pPr>
          </w:p>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iCs/>
                <w:color w:val="auto"/>
                <w:sz w:val="22"/>
                <w:szCs w:val="22"/>
              </w:rPr>
              <w:t>Źródło danych/sposób pomiaru</w:t>
            </w:r>
          </w:p>
          <w:p w:rsidR="0044451C" w:rsidRPr="00BF3A83" w:rsidRDefault="0044451C" w:rsidP="00CA3418">
            <w:pPr>
              <w:spacing w:line="276" w:lineRule="auto"/>
              <w:jc w:val="center"/>
              <w:rPr>
                <w:rFonts w:cs="Times New Roman"/>
                <w:b/>
                <w:i/>
              </w:rPr>
            </w:pPr>
          </w:p>
        </w:tc>
      </w:tr>
      <w:tr w:rsidR="0044451C" w:rsidRPr="00BF3A83" w:rsidTr="00A51899">
        <w:trPr>
          <w:jc w:val="center"/>
        </w:trPr>
        <w:tc>
          <w:tcPr>
            <w:tcW w:w="843"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rsidR="0044451C" w:rsidRPr="00BF3A83" w:rsidRDefault="0044451C" w:rsidP="00CA3418">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W1.</w:t>
            </w:r>
          </w:p>
          <w:p w:rsidR="0044451C" w:rsidRPr="00BF3A83" w:rsidRDefault="0044451C" w:rsidP="00CA3418">
            <w:pPr>
              <w:pStyle w:val="Default"/>
              <w:spacing w:line="276" w:lineRule="auto"/>
              <w:jc w:val="center"/>
              <w:rPr>
                <w:rFonts w:asciiTheme="minorHAnsi" w:hAnsiTheme="minorHAnsi"/>
                <w:b/>
                <w:color w:val="auto"/>
                <w:sz w:val="22"/>
                <w:szCs w:val="22"/>
              </w:rPr>
            </w:pPr>
          </w:p>
        </w:tc>
        <w:tc>
          <w:tcPr>
            <w:tcW w:w="4695"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B03F13" w:rsidP="00F61BBB">
            <w:pPr>
              <w:spacing w:line="276" w:lineRule="auto"/>
              <w:rPr>
                <w:rFonts w:cs="Times New Roman"/>
                <w:b/>
              </w:rPr>
            </w:pPr>
            <w:r w:rsidRPr="00BF3A83">
              <w:rPr>
                <w:rFonts w:cs="Times New Roman"/>
                <w:b/>
              </w:rPr>
              <w:t>Liczba</w:t>
            </w:r>
            <w:r w:rsidR="0044451C" w:rsidRPr="00BF3A83">
              <w:rPr>
                <w:rFonts w:cs="Times New Roman"/>
                <w:b/>
              </w:rPr>
              <w:t xml:space="preserve"> osób deklarujących poprawę sytuacji gospodarczej obszaru</w:t>
            </w:r>
          </w:p>
        </w:tc>
        <w:tc>
          <w:tcPr>
            <w:tcW w:w="1761"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Ilość osób</w:t>
            </w:r>
          </w:p>
          <w:p w:rsidR="0044451C" w:rsidRPr="00BF3A83" w:rsidRDefault="0044451C" w:rsidP="00CA3418">
            <w:pPr>
              <w:spacing w:line="276" w:lineRule="auto"/>
              <w:jc w:val="center"/>
              <w:rPr>
                <w:rFonts w:cs="Times New Roman"/>
                <w:b/>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0</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B03F13" w:rsidP="00CA3418">
            <w:pPr>
              <w:spacing w:line="276" w:lineRule="auto"/>
              <w:jc w:val="center"/>
              <w:rPr>
                <w:rFonts w:cs="Times New Roman"/>
                <w:b/>
              </w:rPr>
            </w:pPr>
            <w:r w:rsidRPr="00BF3A83">
              <w:rPr>
                <w:rFonts w:cs="Times New Roman"/>
                <w:b/>
              </w:rPr>
              <w:t>40</w:t>
            </w:r>
          </w:p>
        </w:tc>
        <w:tc>
          <w:tcPr>
            <w:tcW w:w="4844"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rsidR="0044451C" w:rsidRPr="00BF3A83" w:rsidRDefault="0044451C" w:rsidP="00F61BBB">
            <w:pPr>
              <w:spacing w:line="276" w:lineRule="auto"/>
              <w:rPr>
                <w:rFonts w:cs="Times New Roman"/>
                <w:b/>
              </w:rPr>
            </w:pPr>
            <w:r w:rsidRPr="00BF3A83">
              <w:rPr>
                <w:rFonts w:cs="Times New Roman"/>
                <w:b/>
              </w:rPr>
              <w:t>Badania społeczne.</w:t>
            </w:r>
          </w:p>
        </w:tc>
      </w:tr>
      <w:tr w:rsidR="0044451C" w:rsidRPr="00BF3A83" w:rsidTr="00A51899">
        <w:trPr>
          <w:jc w:val="center"/>
        </w:trPr>
        <w:tc>
          <w:tcPr>
            <w:tcW w:w="3042"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spacing w:line="276" w:lineRule="auto"/>
              <w:jc w:val="center"/>
              <w:rPr>
                <w:rFonts w:cs="Times New Roman"/>
              </w:rPr>
            </w:pPr>
          </w:p>
        </w:tc>
        <w:tc>
          <w:tcPr>
            <w:tcW w:w="2496"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iCs/>
                <w:color w:val="auto"/>
                <w:sz w:val="22"/>
                <w:szCs w:val="22"/>
              </w:rPr>
              <w:t>Wskaźniki rezultatu dla celów szczegółowych</w:t>
            </w:r>
          </w:p>
          <w:p w:rsidR="0044451C" w:rsidRPr="00BF3A83" w:rsidRDefault="0044451C" w:rsidP="00CA3418">
            <w:pPr>
              <w:spacing w:line="276" w:lineRule="auto"/>
              <w:jc w:val="center"/>
              <w:rPr>
                <w:rFonts w:cs="Times New Roman"/>
                <w:b/>
                <w:i/>
              </w:rPr>
            </w:pPr>
          </w:p>
        </w:tc>
        <w:tc>
          <w:tcPr>
            <w:tcW w:w="1761"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iCs/>
                <w:color w:val="auto"/>
                <w:sz w:val="22"/>
                <w:szCs w:val="22"/>
              </w:rPr>
              <w:t>Jednostka miary</w:t>
            </w:r>
          </w:p>
          <w:p w:rsidR="0044451C" w:rsidRPr="00BF3A83" w:rsidRDefault="0044451C" w:rsidP="00CA3418">
            <w:pPr>
              <w:spacing w:line="276" w:lineRule="auto"/>
              <w:jc w:val="center"/>
              <w:rPr>
                <w:rFonts w:cs="Times New Roman"/>
                <w:b/>
                <w:i/>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color w:val="auto"/>
                <w:sz w:val="22"/>
                <w:szCs w:val="22"/>
              </w:rPr>
              <w:t>stan początkowy 2016 Rok</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color w:val="auto"/>
                <w:sz w:val="22"/>
                <w:szCs w:val="22"/>
              </w:rPr>
              <w:t>plan po 2023 rok</w:t>
            </w:r>
          </w:p>
        </w:tc>
        <w:tc>
          <w:tcPr>
            <w:tcW w:w="4844" w:type="dxa"/>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44451C" w:rsidRPr="00BF3A83" w:rsidRDefault="0044451C" w:rsidP="00CA3418">
            <w:pPr>
              <w:pStyle w:val="Default"/>
              <w:spacing w:line="276" w:lineRule="auto"/>
              <w:jc w:val="center"/>
              <w:rPr>
                <w:rFonts w:asciiTheme="minorHAnsi" w:hAnsiTheme="minorHAnsi"/>
                <w:b/>
                <w:i/>
                <w:iCs/>
                <w:color w:val="auto"/>
                <w:sz w:val="22"/>
                <w:szCs w:val="22"/>
              </w:rPr>
            </w:pPr>
          </w:p>
          <w:p w:rsidR="0044451C" w:rsidRPr="00BF3A83" w:rsidRDefault="0044451C" w:rsidP="00CA3418">
            <w:pPr>
              <w:pStyle w:val="Default"/>
              <w:spacing w:line="276" w:lineRule="auto"/>
              <w:jc w:val="center"/>
              <w:rPr>
                <w:rFonts w:asciiTheme="minorHAnsi" w:hAnsiTheme="minorHAnsi"/>
                <w:b/>
                <w:i/>
                <w:color w:val="auto"/>
                <w:sz w:val="22"/>
                <w:szCs w:val="22"/>
              </w:rPr>
            </w:pPr>
            <w:r w:rsidRPr="00BF3A83">
              <w:rPr>
                <w:rFonts w:asciiTheme="minorHAnsi" w:hAnsiTheme="minorHAnsi"/>
                <w:b/>
                <w:i/>
                <w:iCs/>
                <w:color w:val="auto"/>
                <w:sz w:val="22"/>
                <w:szCs w:val="22"/>
              </w:rPr>
              <w:t>Źródło danych/sposób pomiaru</w:t>
            </w:r>
          </w:p>
          <w:p w:rsidR="0044451C" w:rsidRPr="00BF3A83" w:rsidRDefault="0044451C" w:rsidP="00CA3418">
            <w:pPr>
              <w:spacing w:line="276" w:lineRule="auto"/>
              <w:jc w:val="center"/>
              <w:rPr>
                <w:rFonts w:cs="Times New Roman"/>
                <w:b/>
                <w:i/>
              </w:rPr>
            </w:pPr>
          </w:p>
        </w:tc>
      </w:tr>
      <w:tr w:rsidR="0044451C" w:rsidRPr="00BF3A83" w:rsidTr="00A51899">
        <w:trPr>
          <w:jc w:val="center"/>
        </w:trPr>
        <w:tc>
          <w:tcPr>
            <w:tcW w:w="843"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44451C" w:rsidRPr="00BF3A83" w:rsidRDefault="0044451C" w:rsidP="00CA3418">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w1.1</w:t>
            </w:r>
          </w:p>
        </w:tc>
        <w:tc>
          <w:tcPr>
            <w:tcW w:w="4695"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BF3A83" w:rsidRDefault="0044451C" w:rsidP="00155C5E">
            <w:pPr>
              <w:spacing w:line="276" w:lineRule="auto"/>
              <w:rPr>
                <w:rFonts w:cs="Times New Roman"/>
                <w:b/>
              </w:rPr>
            </w:pPr>
            <w:r w:rsidRPr="00BF3A83">
              <w:rPr>
                <w:rFonts w:cs="Times New Roman"/>
                <w:b/>
              </w:rPr>
              <w:t>Liczba utworzonych miejsc pracy</w:t>
            </w:r>
            <w:r w:rsidR="005334FB" w:rsidRPr="00BF3A83">
              <w:rPr>
                <w:rFonts w:cs="Times New Roman"/>
                <w:b/>
              </w:rPr>
              <w:t xml:space="preserve"> w </w:t>
            </w:r>
            <w:r w:rsidRPr="00BF3A83">
              <w:rPr>
                <w:rFonts w:cs="Times New Roman"/>
                <w:b/>
              </w:rPr>
              <w:t>przeliczeniu na pełne etaty średnioroczne.</w:t>
            </w:r>
          </w:p>
        </w:tc>
        <w:tc>
          <w:tcPr>
            <w:tcW w:w="1761"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sztuka</w:t>
            </w:r>
          </w:p>
        </w:tc>
        <w:tc>
          <w:tcPr>
            <w:tcW w:w="161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0</w:t>
            </w:r>
          </w:p>
        </w:tc>
        <w:tc>
          <w:tcPr>
            <w:tcW w:w="102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BF3A83" w:rsidRDefault="0044451C" w:rsidP="00CA3418">
            <w:pPr>
              <w:spacing w:line="276" w:lineRule="auto"/>
              <w:jc w:val="center"/>
              <w:rPr>
                <w:rFonts w:cs="Times New Roman"/>
                <w:b/>
              </w:rPr>
            </w:pPr>
            <w:r w:rsidRPr="00BF3A83">
              <w:rPr>
                <w:rFonts w:cs="Times New Roman"/>
                <w:b/>
              </w:rPr>
              <w:t>15</w:t>
            </w:r>
          </w:p>
        </w:tc>
        <w:tc>
          <w:tcPr>
            <w:tcW w:w="4844"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44451C" w:rsidRPr="00BF3A83" w:rsidRDefault="0044451C" w:rsidP="00155C5E">
            <w:pPr>
              <w:rPr>
                <w:rFonts w:cs="Times New Roman"/>
                <w:b/>
              </w:rPr>
            </w:pPr>
            <w:r w:rsidRPr="00BF3A83">
              <w:rPr>
                <w:rFonts w:cs="Times New Roman"/>
                <w:b/>
              </w:rPr>
              <w:t>- Ankiety monitorujące dostarczone przez beneficjentów,</w:t>
            </w:r>
          </w:p>
          <w:p w:rsidR="0044451C" w:rsidRPr="00BF3A83" w:rsidRDefault="0044451C" w:rsidP="00155C5E">
            <w:pPr>
              <w:rPr>
                <w:rFonts w:cs="Times New Roman"/>
                <w:b/>
              </w:rPr>
            </w:pPr>
            <w:r w:rsidRPr="00BF3A83">
              <w:rPr>
                <w:rFonts w:cs="Times New Roman"/>
                <w:b/>
              </w:rPr>
              <w:t>- Dokumenty rejestrowe przedsiębiorstwa,</w:t>
            </w:r>
          </w:p>
          <w:p w:rsidR="0044451C" w:rsidRPr="00BF3A83" w:rsidRDefault="0044451C" w:rsidP="00155C5E">
            <w:pPr>
              <w:rPr>
                <w:rFonts w:cs="Times New Roman"/>
                <w:b/>
              </w:rPr>
            </w:pPr>
            <w:r w:rsidRPr="00BF3A83">
              <w:rPr>
                <w:rFonts w:cs="Times New Roman"/>
                <w:b/>
              </w:rPr>
              <w:t>- Wnioski o udzielenie dotacji (biznesplany)</w:t>
            </w:r>
          </w:p>
        </w:tc>
      </w:tr>
      <w:tr w:rsidR="0044451C" w:rsidRPr="00BF3A83" w:rsidTr="00A51899">
        <w:trPr>
          <w:jc w:val="center"/>
        </w:trPr>
        <w:tc>
          <w:tcPr>
            <w:tcW w:w="843"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4451C" w:rsidRPr="00BF3A83" w:rsidRDefault="0044451C" w:rsidP="00CA3418">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w1.2</w:t>
            </w:r>
          </w:p>
        </w:tc>
        <w:tc>
          <w:tcPr>
            <w:tcW w:w="469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BF3A83" w:rsidRDefault="0044451C" w:rsidP="00155C5E">
            <w:pPr>
              <w:spacing w:line="276" w:lineRule="auto"/>
              <w:rPr>
                <w:rFonts w:cs="Times New Roman"/>
                <w:b/>
              </w:rPr>
            </w:pPr>
            <w:r w:rsidRPr="00BF3A83">
              <w:rPr>
                <w:rFonts w:cs="Times New Roman"/>
                <w:b/>
              </w:rPr>
              <w:t>Liczba utworzonych</w:t>
            </w:r>
            <w:r w:rsidR="005334FB" w:rsidRPr="00BF3A83">
              <w:rPr>
                <w:rFonts w:cs="Times New Roman"/>
                <w:b/>
              </w:rPr>
              <w:t xml:space="preserve"> i </w:t>
            </w:r>
            <w:r w:rsidRPr="00BF3A83">
              <w:rPr>
                <w:rFonts w:cs="Times New Roman"/>
                <w:b/>
              </w:rPr>
              <w:t>utrzymanych miejsc pracy</w:t>
            </w:r>
            <w:r w:rsidR="005334FB" w:rsidRPr="00BF3A83">
              <w:rPr>
                <w:rFonts w:cs="Times New Roman"/>
                <w:b/>
              </w:rPr>
              <w:t xml:space="preserve"> w </w:t>
            </w:r>
            <w:r w:rsidRPr="00BF3A83">
              <w:rPr>
                <w:rFonts w:cs="Times New Roman"/>
                <w:b/>
              </w:rPr>
              <w:t>przeliczeniu na pełne etaty średnioroczne</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sztuka</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BF3A83" w:rsidRDefault="0044451C" w:rsidP="00CA3418">
            <w:pPr>
              <w:spacing w:line="276" w:lineRule="auto"/>
              <w:jc w:val="center"/>
              <w:rPr>
                <w:rFonts w:cs="Times New Roman"/>
                <w:b/>
              </w:rPr>
            </w:pPr>
            <w:r w:rsidRPr="00BF3A83">
              <w:rPr>
                <w:rFonts w:cs="Times New Roman"/>
                <w:b/>
              </w:rPr>
              <w:t>15</w:t>
            </w:r>
          </w:p>
        </w:tc>
        <w:tc>
          <w:tcPr>
            <w:tcW w:w="484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4451C" w:rsidRPr="00BF3A83" w:rsidRDefault="0044451C" w:rsidP="00155C5E">
            <w:pPr>
              <w:rPr>
                <w:rFonts w:cs="Times New Roman"/>
                <w:b/>
              </w:rPr>
            </w:pPr>
            <w:r w:rsidRPr="00BF3A83">
              <w:rPr>
                <w:rFonts w:cs="Times New Roman"/>
                <w:b/>
              </w:rPr>
              <w:t>- Ankiety monitorujące dostarczone przez beneficjentów,</w:t>
            </w:r>
          </w:p>
          <w:p w:rsidR="0044451C" w:rsidRPr="00BF3A83" w:rsidRDefault="0044451C" w:rsidP="00155C5E">
            <w:pPr>
              <w:rPr>
                <w:rFonts w:cs="Times New Roman"/>
                <w:b/>
              </w:rPr>
            </w:pPr>
            <w:r w:rsidRPr="00BF3A83">
              <w:rPr>
                <w:rFonts w:cs="Times New Roman"/>
                <w:b/>
              </w:rPr>
              <w:t>- Dokumenty rejestrowe przedsiębiorstwa,</w:t>
            </w:r>
          </w:p>
          <w:p w:rsidR="0044451C" w:rsidRPr="00BF3A83" w:rsidRDefault="0044451C" w:rsidP="00155C5E">
            <w:pPr>
              <w:rPr>
                <w:rFonts w:cs="Times New Roman"/>
                <w:b/>
              </w:rPr>
            </w:pPr>
            <w:r w:rsidRPr="00BF3A83">
              <w:rPr>
                <w:rFonts w:cs="Times New Roman"/>
                <w:b/>
              </w:rPr>
              <w:t>- Wnioski o udzielenie dotacji (biznesplany)</w:t>
            </w:r>
          </w:p>
        </w:tc>
      </w:tr>
      <w:tr w:rsidR="0044451C" w:rsidRPr="00BF3A83" w:rsidTr="00A51899">
        <w:trPr>
          <w:jc w:val="center"/>
        </w:trPr>
        <w:tc>
          <w:tcPr>
            <w:tcW w:w="843"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44451C" w:rsidRPr="00BF3A83" w:rsidRDefault="0044451C" w:rsidP="00CA3418">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w1.3</w:t>
            </w:r>
          </w:p>
        </w:tc>
        <w:tc>
          <w:tcPr>
            <w:tcW w:w="4695"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44451C" w:rsidP="008B0BCB">
            <w:pPr>
              <w:spacing w:line="276" w:lineRule="auto"/>
              <w:rPr>
                <w:rFonts w:cs="Times New Roman"/>
                <w:b/>
              </w:rPr>
            </w:pPr>
            <w:r w:rsidRPr="00BF3A83">
              <w:rPr>
                <w:rFonts w:cs="Times New Roman"/>
                <w:b/>
              </w:rPr>
              <w:t>Liczba</w:t>
            </w:r>
            <w:r w:rsidR="008B0BCB" w:rsidRPr="00BF3A83">
              <w:rPr>
                <w:rFonts w:cs="Times New Roman"/>
                <w:b/>
              </w:rPr>
              <w:t xml:space="preserve"> utworzonych sieci współpracy</w:t>
            </w:r>
          </w:p>
        </w:tc>
        <w:tc>
          <w:tcPr>
            <w:tcW w:w="1761"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sztuka</w:t>
            </w: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BF3A83" w:rsidRDefault="0044451C" w:rsidP="00CA3418">
            <w:pPr>
              <w:spacing w:line="276" w:lineRule="auto"/>
              <w:jc w:val="center"/>
              <w:rPr>
                <w:rFonts w:cs="Times New Roman"/>
                <w:b/>
              </w:rPr>
            </w:pPr>
            <w:r w:rsidRPr="00BF3A83">
              <w:rPr>
                <w:rFonts w:cs="Times New Roman"/>
                <w:b/>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4451C" w:rsidRPr="00BF3A83" w:rsidRDefault="0044451C" w:rsidP="00CA3418">
            <w:pPr>
              <w:spacing w:line="276" w:lineRule="auto"/>
              <w:jc w:val="center"/>
              <w:rPr>
                <w:rFonts w:cs="Times New Roman"/>
                <w:b/>
              </w:rPr>
            </w:pPr>
            <w:r w:rsidRPr="00BF3A83">
              <w:rPr>
                <w:rFonts w:cs="Times New Roman"/>
                <w:b/>
              </w:rPr>
              <w:t>5</w:t>
            </w:r>
          </w:p>
        </w:tc>
        <w:tc>
          <w:tcPr>
            <w:tcW w:w="4844"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44451C" w:rsidRPr="00BF3A83" w:rsidRDefault="0044451C" w:rsidP="00155C5E">
            <w:pPr>
              <w:rPr>
                <w:rFonts w:cs="Times New Roman"/>
                <w:b/>
              </w:rPr>
            </w:pPr>
            <w:r w:rsidRPr="00BF3A83">
              <w:rPr>
                <w:rFonts w:cs="Times New Roman"/>
                <w:b/>
              </w:rPr>
              <w:t>- Ankiety monitorujące dostarczone przez beneficjentów,</w:t>
            </w:r>
          </w:p>
          <w:p w:rsidR="0044451C" w:rsidRPr="00BF3A83" w:rsidRDefault="0044451C" w:rsidP="00155C5E">
            <w:pPr>
              <w:rPr>
                <w:rFonts w:cs="Times New Roman"/>
                <w:b/>
              </w:rPr>
            </w:pPr>
            <w:r w:rsidRPr="00BF3A83">
              <w:rPr>
                <w:rFonts w:cs="Times New Roman"/>
                <w:b/>
              </w:rPr>
              <w:t>- Dokumenty rejestrowe przedsiębiorstwa,</w:t>
            </w:r>
          </w:p>
          <w:p w:rsidR="0044451C" w:rsidRPr="00BF3A83" w:rsidRDefault="0044451C" w:rsidP="007F5B37">
            <w:pPr>
              <w:rPr>
                <w:rFonts w:cs="Times New Roman"/>
                <w:b/>
              </w:rPr>
            </w:pPr>
            <w:r w:rsidRPr="00BF3A83">
              <w:rPr>
                <w:rFonts w:cs="Times New Roman"/>
                <w:b/>
              </w:rPr>
              <w:t>- Wnioski o u</w:t>
            </w:r>
            <w:r w:rsidR="007F5B37" w:rsidRPr="00BF3A83">
              <w:rPr>
                <w:rFonts w:cs="Times New Roman"/>
                <w:b/>
              </w:rPr>
              <w:t>dzielenie dotacji (biznesplany)</w:t>
            </w:r>
          </w:p>
        </w:tc>
      </w:tr>
    </w:tbl>
    <w:tbl>
      <w:tblPr>
        <w:tblStyle w:val="Tabela-Siatka"/>
        <w:tblpPr w:leftFromText="141" w:rightFromText="141" w:vertAnchor="text" w:horzAnchor="margin" w:tblpY="98"/>
        <w:tblW w:w="4992" w:type="pct"/>
        <w:tblLayout w:type="fixed"/>
        <w:tblLook w:val="04A0"/>
      </w:tblPr>
      <w:tblGrid>
        <w:gridCol w:w="848"/>
        <w:gridCol w:w="2215"/>
        <w:gridCol w:w="2514"/>
        <w:gridCol w:w="1774"/>
        <w:gridCol w:w="1625"/>
        <w:gridCol w:w="1036"/>
        <w:gridCol w:w="1184"/>
        <w:gridCol w:w="1036"/>
        <w:gridCol w:w="2529"/>
      </w:tblGrid>
      <w:tr w:rsidR="00A51899" w:rsidRPr="00BF3A83" w:rsidTr="00A51899">
        <w:trPr>
          <w:trHeight w:val="317"/>
        </w:trPr>
        <w:tc>
          <w:tcPr>
            <w:tcW w:w="306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lastRenderedPageBreak/>
              <w:t>Przedsięwzięcia</w:t>
            </w:r>
          </w:p>
        </w:tc>
        <w:tc>
          <w:tcPr>
            <w:tcW w:w="2514"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Grupy docelowe</w:t>
            </w:r>
          </w:p>
        </w:tc>
        <w:tc>
          <w:tcPr>
            <w:tcW w:w="1774"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Sposób realizacji (konkurs, projekt grantowy, operacja własna, projekt współpracy, aktywizacja itp.)</w:t>
            </w:r>
          </w:p>
          <w:p w:rsidR="00A51899" w:rsidRPr="00BF3A83" w:rsidRDefault="00A51899" w:rsidP="00A51899">
            <w:pPr>
              <w:pStyle w:val="Default"/>
              <w:spacing w:line="276" w:lineRule="auto"/>
              <w:jc w:val="center"/>
              <w:rPr>
                <w:rFonts w:asciiTheme="minorHAnsi" w:hAnsiTheme="minorHAnsi"/>
                <w:b/>
                <w:color w:val="auto"/>
                <w:sz w:val="22"/>
                <w:szCs w:val="22"/>
              </w:rPr>
            </w:pPr>
          </w:p>
        </w:tc>
        <w:tc>
          <w:tcPr>
            <w:tcW w:w="7410"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BF3A83" w:rsidRDefault="00A51899" w:rsidP="00A51899">
            <w:pPr>
              <w:spacing w:line="276" w:lineRule="auto"/>
              <w:jc w:val="center"/>
              <w:rPr>
                <w:rFonts w:cs="Times New Roman"/>
                <w:b/>
              </w:rPr>
            </w:pPr>
            <w:r w:rsidRPr="00BF3A83">
              <w:rPr>
                <w:rFonts w:cs="Times New Roman"/>
                <w:b/>
              </w:rPr>
              <w:t>Wskaźniki produktu</w:t>
            </w:r>
          </w:p>
        </w:tc>
      </w:tr>
      <w:tr w:rsidR="00A51899" w:rsidRPr="00BF3A83" w:rsidTr="00A51899">
        <w:trPr>
          <w:trHeight w:val="152"/>
        </w:trPr>
        <w:tc>
          <w:tcPr>
            <w:tcW w:w="3063"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C2D69B" w:themeFill="accent3" w:themeFillTint="99"/>
            <w:vAlign w:val="center"/>
          </w:tcPr>
          <w:p w:rsidR="00A51899" w:rsidRPr="00BF3A83" w:rsidRDefault="00A51899" w:rsidP="00A51899">
            <w:pPr>
              <w:spacing w:line="276" w:lineRule="auto"/>
              <w:jc w:val="center"/>
              <w:rPr>
                <w:rFonts w:cs="Times New Roman"/>
                <w:b/>
              </w:rPr>
            </w:pPr>
          </w:p>
        </w:tc>
        <w:tc>
          <w:tcPr>
            <w:tcW w:w="2514"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2D69B" w:themeFill="accent3" w:themeFillTint="99"/>
            <w:vAlign w:val="center"/>
          </w:tcPr>
          <w:p w:rsidR="00A51899" w:rsidRPr="00BF3A83" w:rsidRDefault="00A51899" w:rsidP="00A51899">
            <w:pPr>
              <w:spacing w:line="276" w:lineRule="auto"/>
              <w:jc w:val="center"/>
              <w:rPr>
                <w:rFonts w:cs="Times New Roman"/>
                <w:b/>
              </w:rPr>
            </w:pPr>
          </w:p>
        </w:tc>
        <w:tc>
          <w:tcPr>
            <w:tcW w:w="1774" w:type="dxa"/>
            <w:vMerge/>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C2D69B" w:themeFill="accent3" w:themeFillTint="99"/>
            <w:vAlign w:val="center"/>
          </w:tcPr>
          <w:p w:rsidR="00A51899" w:rsidRPr="00BF3A83" w:rsidRDefault="00A51899" w:rsidP="00A51899">
            <w:pPr>
              <w:spacing w:line="276" w:lineRule="auto"/>
              <w:jc w:val="center"/>
              <w:rPr>
                <w:rFonts w:cs="Times New Roman"/>
                <w:b/>
              </w:rPr>
            </w:pPr>
          </w:p>
        </w:tc>
        <w:tc>
          <w:tcPr>
            <w:tcW w:w="1625"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nazwa</w:t>
            </w:r>
          </w:p>
        </w:tc>
        <w:tc>
          <w:tcPr>
            <w:tcW w:w="1036"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Jednostka miary</w:t>
            </w:r>
          </w:p>
        </w:tc>
        <w:tc>
          <w:tcPr>
            <w:tcW w:w="2220"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Wielkość</w:t>
            </w:r>
          </w:p>
        </w:tc>
        <w:tc>
          <w:tcPr>
            <w:tcW w:w="25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Źródło danych/sposób</w:t>
            </w:r>
          </w:p>
        </w:tc>
      </w:tr>
      <w:tr w:rsidR="00A51899" w:rsidRPr="00BF3A83" w:rsidTr="00A51899">
        <w:trPr>
          <w:trHeight w:val="152"/>
        </w:trPr>
        <w:tc>
          <w:tcPr>
            <w:tcW w:w="3063" w:type="dxa"/>
            <w:gridSpan w:val="2"/>
            <w:vMerge/>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rPr>
            </w:pPr>
          </w:p>
        </w:tc>
        <w:tc>
          <w:tcPr>
            <w:tcW w:w="2514"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rPr>
            </w:pPr>
          </w:p>
        </w:tc>
        <w:tc>
          <w:tcPr>
            <w:tcW w:w="1774" w:type="dxa"/>
            <w:vMerge/>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BF3A83" w:rsidRDefault="00A51899" w:rsidP="00A51899">
            <w:pPr>
              <w:spacing w:line="276" w:lineRule="auto"/>
              <w:jc w:val="center"/>
              <w:rPr>
                <w:rFonts w:cs="Times New Roman"/>
              </w:rPr>
            </w:pPr>
          </w:p>
        </w:tc>
        <w:tc>
          <w:tcPr>
            <w:tcW w:w="1625"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BF3A83" w:rsidRDefault="00A51899" w:rsidP="00A51899">
            <w:pPr>
              <w:spacing w:line="276" w:lineRule="auto"/>
              <w:jc w:val="center"/>
              <w:rPr>
                <w:rFonts w:cs="Times New Roman"/>
              </w:rPr>
            </w:pPr>
          </w:p>
        </w:tc>
        <w:tc>
          <w:tcPr>
            <w:tcW w:w="1036"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BF3A83" w:rsidRDefault="00A51899" w:rsidP="00A51899">
            <w:pPr>
              <w:spacing w:line="276" w:lineRule="auto"/>
              <w:jc w:val="center"/>
              <w:rPr>
                <w:rFonts w:cs="Times New Roman"/>
              </w:rPr>
            </w:pPr>
          </w:p>
        </w:tc>
        <w:tc>
          <w:tcPr>
            <w:tcW w:w="118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początkowa 2016 rok</w:t>
            </w:r>
          </w:p>
        </w:tc>
        <w:tc>
          <w:tcPr>
            <w:tcW w:w="1036"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końcowa 2023 rok</w:t>
            </w:r>
          </w:p>
        </w:tc>
        <w:tc>
          <w:tcPr>
            <w:tcW w:w="2529" w:type="dxa"/>
            <w:vMerge/>
            <w:tcBorders>
              <w:top w:val="nil"/>
              <w:left w:val="single" w:sz="12" w:space="0" w:color="000000" w:themeColor="text1"/>
              <w:bottom w:val="single" w:sz="12" w:space="0" w:color="000000" w:themeColor="text1"/>
              <w:right w:val="single" w:sz="12" w:space="0" w:color="000000" w:themeColor="text1"/>
            </w:tcBorders>
            <w:shd w:val="clear" w:color="auto" w:fill="FBD4B4" w:themeFill="accent6" w:themeFillTint="66"/>
            <w:vAlign w:val="center"/>
          </w:tcPr>
          <w:p w:rsidR="00A51899" w:rsidRPr="00BF3A83" w:rsidRDefault="00A51899" w:rsidP="00A51899">
            <w:pPr>
              <w:spacing w:line="276" w:lineRule="auto"/>
              <w:jc w:val="center"/>
              <w:rPr>
                <w:rFonts w:cs="Times New Roman"/>
              </w:rPr>
            </w:pPr>
          </w:p>
        </w:tc>
      </w:tr>
      <w:tr w:rsidR="00A51899" w:rsidRPr="00BF3A83" w:rsidTr="00A51899">
        <w:trPr>
          <w:cantSplit/>
          <w:trHeight w:val="1200"/>
        </w:trPr>
        <w:tc>
          <w:tcPr>
            <w:tcW w:w="848"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p>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1.1.1</w:t>
            </w:r>
          </w:p>
          <w:p w:rsidR="00A51899" w:rsidRPr="00BF3A83" w:rsidRDefault="00A51899" w:rsidP="00A51899">
            <w:pPr>
              <w:spacing w:line="276" w:lineRule="auto"/>
              <w:jc w:val="center"/>
              <w:rPr>
                <w:rFonts w:cs="Times New Roman"/>
                <w:b/>
              </w:rPr>
            </w:pPr>
          </w:p>
        </w:tc>
        <w:tc>
          <w:tcPr>
            <w:tcW w:w="221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Zwiększenie liczby podmiotów gospodarczych na obszarze LSR do 2022r.</w:t>
            </w:r>
          </w:p>
        </w:tc>
        <w:tc>
          <w:tcPr>
            <w:tcW w:w="251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 Podmioty obszaru działania Krainy Lasów i Jezior</w:t>
            </w:r>
          </w:p>
          <w:p w:rsidR="00A51899" w:rsidRPr="00BF3A83" w:rsidRDefault="00A51899" w:rsidP="00A51899">
            <w:pPr>
              <w:spacing w:line="276" w:lineRule="auto"/>
              <w:rPr>
                <w:rFonts w:cs="Times New Roman"/>
                <w:b/>
              </w:rPr>
            </w:pPr>
            <w:r w:rsidRPr="00BF3A83">
              <w:rPr>
                <w:rFonts w:cs="Times New Roman"/>
                <w:b/>
              </w:rPr>
              <w:t>- Przedsiębiorcy</w:t>
            </w:r>
          </w:p>
          <w:p w:rsidR="00A51899" w:rsidRPr="00BF3A83" w:rsidRDefault="00A51899" w:rsidP="00A51899">
            <w:pPr>
              <w:spacing w:line="276" w:lineRule="auto"/>
              <w:rPr>
                <w:rFonts w:cs="Times New Roman"/>
                <w:b/>
              </w:rPr>
            </w:pPr>
            <w:r w:rsidRPr="00BF3A83">
              <w:rPr>
                <w:rFonts w:cs="Times New Roman"/>
                <w:b/>
              </w:rPr>
              <w:t>- grupy defaworyzowane</w:t>
            </w:r>
          </w:p>
        </w:tc>
        <w:tc>
          <w:tcPr>
            <w:tcW w:w="177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b/>
              </w:rPr>
            </w:pPr>
            <w:r w:rsidRPr="00BF3A83">
              <w:rPr>
                <w:rFonts w:cs="Times New Roman"/>
                <w:b/>
              </w:rPr>
              <w:t>konkurs</w:t>
            </w:r>
          </w:p>
        </w:tc>
        <w:tc>
          <w:tcPr>
            <w:tcW w:w="162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Liczba operacji polegających na utworzeniu nowego przedsiębiorstwa</w:t>
            </w:r>
          </w:p>
        </w:tc>
        <w:tc>
          <w:tcPr>
            <w:tcW w:w="1036" w:type="dxa"/>
            <w:tcBorders>
              <w:top w:val="single" w:sz="12" w:space="0" w:color="000000" w:themeColor="text1"/>
              <w:left w:val="single" w:sz="6" w:space="0" w:color="000000" w:themeColor="text1"/>
              <w:bottom w:val="single" w:sz="6" w:space="0" w:color="000000" w:themeColor="text1"/>
              <w:right w:val="single" w:sz="6" w:space="0" w:color="000000" w:themeColor="text1"/>
            </w:tcBorders>
            <w:textDirection w:val="btLr"/>
            <w:vAlign w:val="center"/>
          </w:tcPr>
          <w:p w:rsidR="00A51899" w:rsidRPr="00BF3A83" w:rsidRDefault="00A51899" w:rsidP="00A51899">
            <w:pPr>
              <w:spacing w:line="276" w:lineRule="auto"/>
              <w:ind w:left="113" w:right="113"/>
              <w:jc w:val="center"/>
              <w:rPr>
                <w:rFonts w:cs="Times New Roman"/>
                <w:b/>
              </w:rPr>
            </w:pPr>
            <w:r w:rsidRPr="00BF3A83">
              <w:rPr>
                <w:rFonts w:cs="Times New Roman"/>
                <w:b/>
              </w:rPr>
              <w:t>operacja</w:t>
            </w:r>
          </w:p>
        </w:tc>
        <w:tc>
          <w:tcPr>
            <w:tcW w:w="118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b/>
              </w:rPr>
            </w:pPr>
            <w:r w:rsidRPr="00BF3A83">
              <w:rPr>
                <w:rFonts w:cs="Times New Roman"/>
                <w:b/>
              </w:rPr>
              <w:t>0</w:t>
            </w:r>
          </w:p>
        </w:tc>
        <w:tc>
          <w:tcPr>
            <w:tcW w:w="1036"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BF3A83" w:rsidRDefault="00A51899" w:rsidP="00A51899">
            <w:pPr>
              <w:spacing w:line="276" w:lineRule="auto"/>
              <w:jc w:val="center"/>
              <w:rPr>
                <w:rFonts w:cs="Times New Roman"/>
                <w:b/>
              </w:rPr>
            </w:pPr>
            <w:r w:rsidRPr="00BF3A83">
              <w:rPr>
                <w:rFonts w:cs="Times New Roman"/>
                <w:b/>
              </w:rPr>
              <w:t>15</w:t>
            </w:r>
          </w:p>
        </w:tc>
        <w:tc>
          <w:tcPr>
            <w:tcW w:w="2529"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Sprawozdania beneficjentów z realizacji operacji</w:t>
            </w:r>
          </w:p>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Informacja o zleceniu płatności</w:t>
            </w:r>
          </w:p>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Dokumenty rejestrowe przedsiębiorstwa</w:t>
            </w:r>
          </w:p>
          <w:p w:rsidR="00A51899" w:rsidRPr="00BF3A83" w:rsidRDefault="00A51899" w:rsidP="00A51899">
            <w:pPr>
              <w:spacing w:line="276" w:lineRule="auto"/>
              <w:ind w:left="133" w:hanging="133"/>
              <w:rPr>
                <w:rFonts w:cs="Times New Roman"/>
                <w:b/>
                <w:lang w:eastAsia="pl-PL"/>
              </w:rPr>
            </w:pPr>
          </w:p>
        </w:tc>
      </w:tr>
      <w:tr w:rsidR="00A51899" w:rsidRPr="00BF3A83" w:rsidTr="00A51899">
        <w:trPr>
          <w:cantSplit/>
          <w:trHeight w:val="1200"/>
        </w:trPr>
        <w:tc>
          <w:tcPr>
            <w:tcW w:w="84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1.2.1</w:t>
            </w:r>
          </w:p>
          <w:p w:rsidR="00A51899" w:rsidRPr="00BF3A83" w:rsidRDefault="00A51899" w:rsidP="00A51899">
            <w:pPr>
              <w:spacing w:line="276" w:lineRule="auto"/>
              <w:jc w:val="center"/>
              <w:rPr>
                <w:rFonts w:cs="Times New Roman"/>
                <w:b/>
              </w:rPr>
            </w:pPr>
          </w:p>
        </w:tc>
        <w:tc>
          <w:tcPr>
            <w:tcW w:w="2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Utrzymanie istniejących miejsc pracy i zwiększenie poziomu zatrudnienia wśród mieszkańców</w:t>
            </w:r>
          </w:p>
          <w:p w:rsidR="00A51899" w:rsidRPr="00BF3A83" w:rsidRDefault="00A51899" w:rsidP="00A51899">
            <w:pPr>
              <w:spacing w:line="276" w:lineRule="auto"/>
              <w:rPr>
                <w:rFonts w:cs="Times New Roman"/>
                <w:b/>
              </w:rPr>
            </w:pPr>
          </w:p>
        </w:tc>
        <w:tc>
          <w:tcPr>
            <w:tcW w:w="25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 Podmioty obszaru działania Krainy Lasów i Jezior</w:t>
            </w:r>
          </w:p>
          <w:p w:rsidR="00A51899" w:rsidRPr="00BF3A83" w:rsidRDefault="00A51899" w:rsidP="00A51899">
            <w:pPr>
              <w:spacing w:line="276" w:lineRule="auto"/>
              <w:rPr>
                <w:rFonts w:cs="Times New Roman"/>
                <w:b/>
              </w:rPr>
            </w:pPr>
            <w:r w:rsidRPr="00BF3A83">
              <w:rPr>
                <w:rFonts w:cs="Times New Roman"/>
                <w:b/>
              </w:rPr>
              <w:t>- Przedsiębiorcy</w:t>
            </w:r>
          </w:p>
          <w:p w:rsidR="00A51899" w:rsidRPr="00BF3A83" w:rsidRDefault="00A51899" w:rsidP="00A51899">
            <w:pPr>
              <w:spacing w:line="276" w:lineRule="auto"/>
              <w:rPr>
                <w:rFonts w:cs="Times New Roman"/>
                <w:b/>
              </w:rPr>
            </w:pPr>
            <w:r w:rsidRPr="00BF3A83">
              <w:rPr>
                <w:rFonts w:cs="Times New Roman"/>
                <w:b/>
              </w:rPr>
              <w:t>- grupy defaworyzowane</w:t>
            </w:r>
          </w:p>
        </w:tc>
        <w:tc>
          <w:tcPr>
            <w:tcW w:w="17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b/>
              </w:rPr>
            </w:pPr>
            <w:r w:rsidRPr="00BF3A83">
              <w:rPr>
                <w:rFonts w:cs="Times New Roman"/>
                <w:b/>
              </w:rPr>
              <w:t>konkurs</w:t>
            </w:r>
          </w:p>
        </w:tc>
        <w:tc>
          <w:tcPr>
            <w:tcW w:w="16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Liczba operacji polegających na rozwoju istniejącego przedsiębiorstwa</w:t>
            </w:r>
          </w:p>
        </w:tc>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btLr"/>
            <w:vAlign w:val="center"/>
          </w:tcPr>
          <w:p w:rsidR="00A51899" w:rsidRPr="00BF3A83" w:rsidRDefault="00A51899" w:rsidP="00A51899">
            <w:pPr>
              <w:spacing w:line="276" w:lineRule="auto"/>
              <w:ind w:left="113" w:right="113"/>
              <w:jc w:val="center"/>
              <w:rPr>
                <w:rFonts w:cs="Times New Roman"/>
                <w:b/>
              </w:rPr>
            </w:pPr>
            <w:r w:rsidRPr="00BF3A83">
              <w:rPr>
                <w:rFonts w:cs="Times New Roman"/>
                <w:b/>
              </w:rPr>
              <w:t>Podmioty gospodarcze</w:t>
            </w:r>
          </w:p>
        </w:tc>
        <w:tc>
          <w:tcPr>
            <w:tcW w:w="11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b/>
              </w:rPr>
            </w:pPr>
            <w:r w:rsidRPr="00BF3A83">
              <w:rPr>
                <w:rFonts w:cs="Times New Roman"/>
                <w:b/>
              </w:rPr>
              <w:t>0</w:t>
            </w:r>
          </w:p>
        </w:tc>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BF3A83" w:rsidRDefault="00A51899" w:rsidP="00A51899">
            <w:pPr>
              <w:spacing w:line="276" w:lineRule="auto"/>
              <w:jc w:val="center"/>
              <w:rPr>
                <w:rFonts w:cs="Times New Roman"/>
                <w:b/>
              </w:rPr>
            </w:pPr>
            <w:r w:rsidRPr="00BF3A83">
              <w:rPr>
                <w:rFonts w:cs="Times New Roman"/>
                <w:b/>
              </w:rPr>
              <w:t>15</w:t>
            </w:r>
          </w:p>
        </w:tc>
        <w:tc>
          <w:tcPr>
            <w:tcW w:w="252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Sprawozdania końcowe beneficjentów z realizacji operacji</w:t>
            </w:r>
          </w:p>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Informacja o zleceniu płatności</w:t>
            </w:r>
          </w:p>
        </w:tc>
      </w:tr>
      <w:tr w:rsidR="00A51899" w:rsidRPr="00BF3A83" w:rsidTr="00A51899">
        <w:trPr>
          <w:cantSplit/>
          <w:trHeight w:val="1635"/>
        </w:trPr>
        <w:tc>
          <w:tcPr>
            <w:tcW w:w="848"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BF3A83" w:rsidRDefault="00A51899" w:rsidP="00A51899">
            <w:pPr>
              <w:pStyle w:val="Default"/>
              <w:spacing w:line="276" w:lineRule="auto"/>
              <w:jc w:val="center"/>
              <w:rPr>
                <w:rFonts w:asciiTheme="minorHAnsi" w:hAnsiTheme="minorHAnsi"/>
                <w:b/>
                <w:color w:val="auto"/>
                <w:sz w:val="22"/>
                <w:szCs w:val="22"/>
              </w:rPr>
            </w:pPr>
            <w:r w:rsidRPr="00BF3A83">
              <w:rPr>
                <w:rFonts w:asciiTheme="minorHAnsi" w:hAnsiTheme="minorHAnsi"/>
                <w:b/>
                <w:color w:val="auto"/>
                <w:sz w:val="22"/>
                <w:szCs w:val="22"/>
              </w:rPr>
              <w:t>1.3.1</w:t>
            </w:r>
          </w:p>
          <w:p w:rsidR="00A51899" w:rsidRPr="00BF3A83" w:rsidRDefault="00A51899" w:rsidP="00A51899">
            <w:pPr>
              <w:spacing w:line="276" w:lineRule="auto"/>
              <w:jc w:val="center"/>
              <w:rPr>
                <w:rFonts w:cs="Times New Roman"/>
                <w:b/>
              </w:rPr>
            </w:pPr>
          </w:p>
        </w:tc>
        <w:tc>
          <w:tcPr>
            <w:tcW w:w="221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Realizacja wspólnych przedsięwzięć na rzecz gospodarczego rozwoju regionu</w:t>
            </w:r>
          </w:p>
          <w:p w:rsidR="00A51899" w:rsidRPr="00BF3A83" w:rsidRDefault="00A51899" w:rsidP="00A51899">
            <w:pPr>
              <w:spacing w:line="276" w:lineRule="auto"/>
              <w:rPr>
                <w:rFonts w:cs="Times New Roman"/>
                <w:b/>
              </w:rPr>
            </w:pPr>
          </w:p>
        </w:tc>
        <w:tc>
          <w:tcPr>
            <w:tcW w:w="25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-Podmioty  obszaru działania Krainy Lasów i Jezior</w:t>
            </w:r>
          </w:p>
        </w:tc>
        <w:tc>
          <w:tcPr>
            <w:tcW w:w="177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b/>
              </w:rPr>
            </w:pPr>
            <w:r w:rsidRPr="00BF3A83">
              <w:rPr>
                <w:rFonts w:cs="Times New Roman"/>
                <w:b/>
              </w:rPr>
              <w:t>konkurs</w:t>
            </w:r>
          </w:p>
        </w:tc>
        <w:tc>
          <w:tcPr>
            <w:tcW w:w="162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rPr>
                <w:rFonts w:cs="Times New Roman"/>
                <w:b/>
              </w:rPr>
            </w:pPr>
            <w:r w:rsidRPr="00BF3A83">
              <w:rPr>
                <w:rFonts w:cs="Times New Roman"/>
                <w:b/>
              </w:rPr>
              <w:t>Liczba nowo powstałych partnerstw</w:t>
            </w:r>
          </w:p>
        </w:tc>
        <w:tc>
          <w:tcPr>
            <w:tcW w:w="1036" w:type="dxa"/>
            <w:tcBorders>
              <w:top w:val="single" w:sz="6" w:space="0" w:color="000000" w:themeColor="text1"/>
              <w:left w:val="single" w:sz="6" w:space="0" w:color="000000" w:themeColor="text1"/>
              <w:bottom w:val="single" w:sz="12" w:space="0" w:color="000000" w:themeColor="text1"/>
              <w:right w:val="single" w:sz="6" w:space="0" w:color="000000" w:themeColor="text1"/>
            </w:tcBorders>
            <w:textDirection w:val="btLr"/>
            <w:vAlign w:val="center"/>
          </w:tcPr>
          <w:p w:rsidR="00A51899" w:rsidRPr="00BF3A83" w:rsidRDefault="00A51899" w:rsidP="00A51899">
            <w:pPr>
              <w:spacing w:line="276" w:lineRule="auto"/>
              <w:ind w:left="113" w:right="113"/>
              <w:jc w:val="center"/>
              <w:rPr>
                <w:rFonts w:cs="Times New Roman"/>
                <w:b/>
              </w:rPr>
            </w:pPr>
            <w:r>
              <w:rPr>
                <w:rFonts w:cs="Times New Roman"/>
                <w:b/>
              </w:rPr>
              <w:t>Partnerstwa</w:t>
            </w:r>
          </w:p>
        </w:tc>
        <w:tc>
          <w:tcPr>
            <w:tcW w:w="118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BF3A83" w:rsidRDefault="00A51899" w:rsidP="00A51899">
            <w:pPr>
              <w:spacing w:line="276" w:lineRule="auto"/>
              <w:jc w:val="center"/>
              <w:rPr>
                <w:rFonts w:cs="Times New Roman"/>
                <w:b/>
              </w:rPr>
            </w:pPr>
            <w:r w:rsidRPr="00BF3A83">
              <w:rPr>
                <w:rFonts w:cs="Times New Roman"/>
                <w:b/>
              </w:rPr>
              <w:t>0</w:t>
            </w:r>
          </w:p>
        </w:tc>
        <w:tc>
          <w:tcPr>
            <w:tcW w:w="103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BF3A83" w:rsidRDefault="00A51899" w:rsidP="00A51899">
            <w:pPr>
              <w:spacing w:line="276" w:lineRule="auto"/>
              <w:jc w:val="center"/>
              <w:rPr>
                <w:rFonts w:cs="Times New Roman"/>
                <w:b/>
              </w:rPr>
            </w:pPr>
            <w:r w:rsidRPr="00BF3A83">
              <w:rPr>
                <w:rFonts w:cs="Times New Roman"/>
                <w:b/>
              </w:rPr>
              <w:t>5</w:t>
            </w:r>
          </w:p>
        </w:tc>
        <w:tc>
          <w:tcPr>
            <w:tcW w:w="2529"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Sprawozdania końcowe beneficjentów z realizacji operacji</w:t>
            </w:r>
          </w:p>
          <w:p w:rsidR="00A51899" w:rsidRPr="00BF3A83" w:rsidRDefault="00A51899" w:rsidP="00A51899">
            <w:pPr>
              <w:spacing w:line="276" w:lineRule="auto"/>
              <w:ind w:left="133" w:hanging="133"/>
              <w:rPr>
                <w:rFonts w:cs="Times New Roman"/>
                <w:b/>
                <w:lang w:eastAsia="pl-PL"/>
              </w:rPr>
            </w:pPr>
            <w:r w:rsidRPr="00BF3A83">
              <w:rPr>
                <w:rFonts w:cs="Times New Roman"/>
                <w:b/>
                <w:lang w:eastAsia="pl-PL"/>
              </w:rPr>
              <w:t>- Informacja o zleceniu płatności</w:t>
            </w:r>
          </w:p>
        </w:tc>
      </w:tr>
    </w:tbl>
    <w:p w:rsidR="007F5B37" w:rsidRPr="00BF3A83" w:rsidRDefault="007F5B37"/>
    <w:tbl>
      <w:tblPr>
        <w:tblStyle w:val="Tabela-Siatka"/>
        <w:tblpPr w:leftFromText="141" w:rightFromText="141" w:vertAnchor="text" w:horzAnchor="margin" w:tblpY="189"/>
        <w:tblW w:w="5000" w:type="pct"/>
        <w:tblLayout w:type="fixed"/>
        <w:tblLook w:val="04A0"/>
      </w:tblPr>
      <w:tblGrid>
        <w:gridCol w:w="844"/>
        <w:gridCol w:w="2199"/>
        <w:gridCol w:w="2349"/>
        <w:gridCol w:w="1908"/>
        <w:gridCol w:w="1614"/>
        <w:gridCol w:w="1028"/>
        <w:gridCol w:w="4843"/>
      </w:tblGrid>
      <w:tr w:rsidR="00A51899" w:rsidRPr="00DC160A" w:rsidTr="00A51899">
        <w:trPr>
          <w:trHeight w:val="610"/>
        </w:trPr>
        <w:tc>
          <w:tcPr>
            <w:tcW w:w="844"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2.</w:t>
            </w:r>
          </w:p>
        </w:tc>
        <w:tc>
          <w:tcPr>
            <w:tcW w:w="2199"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CEL OGÓLNY II</w:t>
            </w:r>
          </w:p>
        </w:tc>
        <w:tc>
          <w:tcPr>
            <w:tcW w:w="11742"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CA3418" w:rsidRDefault="00A51899" w:rsidP="00A51899">
            <w:pPr>
              <w:spacing w:line="276" w:lineRule="auto"/>
              <w:jc w:val="center"/>
              <w:rPr>
                <w:rFonts w:cs="Times New Roman"/>
                <w:b/>
                <w:bCs/>
              </w:rPr>
            </w:pPr>
            <w:r w:rsidRPr="00CA3418">
              <w:rPr>
                <w:rFonts w:cs="Times New Roman"/>
                <w:b/>
                <w:bCs/>
              </w:rPr>
              <w:t>OBSZAR KRAINA LASÓW I JEZIOR ATRAKCY</w:t>
            </w:r>
            <w:r>
              <w:rPr>
                <w:rFonts w:cs="Times New Roman"/>
                <w:b/>
                <w:bCs/>
              </w:rPr>
              <w:t>JNY DLA MIESZKAŃCÓW I TURYSTÓW</w:t>
            </w:r>
          </w:p>
        </w:tc>
      </w:tr>
      <w:tr w:rsidR="00A51899" w:rsidRPr="00DC160A" w:rsidTr="00A51899">
        <w:tc>
          <w:tcPr>
            <w:tcW w:w="844"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2.1</w:t>
            </w:r>
          </w:p>
          <w:p w:rsidR="00A51899" w:rsidRPr="00CA3418" w:rsidRDefault="00A51899" w:rsidP="00A51899">
            <w:pPr>
              <w:spacing w:line="276" w:lineRule="auto"/>
              <w:jc w:val="center"/>
              <w:rPr>
                <w:rFonts w:cs="Times New Roman"/>
                <w:b/>
              </w:rPr>
            </w:pPr>
          </w:p>
        </w:tc>
        <w:tc>
          <w:tcPr>
            <w:tcW w:w="2199"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CELE SZCZEGÓŁOWE</w:t>
            </w:r>
          </w:p>
          <w:p w:rsidR="00A51899" w:rsidRPr="00CA3418" w:rsidRDefault="00A51899" w:rsidP="00A51899">
            <w:pPr>
              <w:spacing w:line="276" w:lineRule="auto"/>
              <w:jc w:val="center"/>
              <w:rPr>
                <w:rFonts w:cs="Times New Roman"/>
                <w:b/>
              </w:rPr>
            </w:pPr>
          </w:p>
        </w:tc>
        <w:tc>
          <w:tcPr>
            <w:tcW w:w="11742"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Default="00A51899" w:rsidP="00A51899">
            <w:pPr>
              <w:spacing w:line="276" w:lineRule="auto"/>
              <w:jc w:val="center"/>
              <w:rPr>
                <w:rFonts w:cs="Times New Roman"/>
                <w:b/>
                <w:bCs/>
              </w:rPr>
            </w:pPr>
          </w:p>
          <w:p w:rsidR="00A51899" w:rsidRPr="00CA3418" w:rsidRDefault="00A51899" w:rsidP="00A51899">
            <w:pPr>
              <w:spacing w:line="276" w:lineRule="auto"/>
              <w:jc w:val="center"/>
              <w:rPr>
                <w:rFonts w:cs="Times New Roman"/>
                <w:b/>
                <w:bCs/>
              </w:rPr>
            </w:pPr>
            <w:r w:rsidRPr="00CA3418">
              <w:rPr>
                <w:rFonts w:cs="Times New Roman"/>
                <w:b/>
                <w:bCs/>
              </w:rPr>
              <w:t>Budowa</w:t>
            </w:r>
            <w:r>
              <w:rPr>
                <w:rFonts w:cs="Times New Roman"/>
                <w:b/>
                <w:bCs/>
              </w:rPr>
              <w:t xml:space="preserve"> i </w:t>
            </w:r>
            <w:r w:rsidRPr="00CA3418">
              <w:rPr>
                <w:rFonts w:cs="Times New Roman"/>
                <w:b/>
                <w:bCs/>
              </w:rPr>
              <w:t>przebudowa infrastruktury kulturalnej, turystycznej, rekreacyjnej</w:t>
            </w:r>
            <w:r>
              <w:rPr>
                <w:rFonts w:cs="Times New Roman"/>
                <w:b/>
                <w:bCs/>
              </w:rPr>
              <w:t xml:space="preserve"> i </w:t>
            </w:r>
            <w:r w:rsidRPr="00CA3418">
              <w:rPr>
                <w:rFonts w:cs="Times New Roman"/>
                <w:b/>
                <w:bCs/>
              </w:rPr>
              <w:t>sportowej, obiektów użyteczności publicznej, także renowacja, konserwacja oraz rewitalizacja obiektów zabytkowych integrujących społeczeństwo</w:t>
            </w:r>
            <w:r>
              <w:rPr>
                <w:rFonts w:cs="Times New Roman"/>
                <w:b/>
                <w:bCs/>
              </w:rPr>
              <w:t xml:space="preserve"> i </w:t>
            </w:r>
            <w:r w:rsidRPr="00CA3418">
              <w:rPr>
                <w:rFonts w:cs="Times New Roman"/>
                <w:b/>
                <w:bCs/>
              </w:rPr>
              <w:t xml:space="preserve"> umacniających tożsamość regionalną.</w:t>
            </w:r>
          </w:p>
        </w:tc>
      </w:tr>
      <w:tr w:rsidR="00A51899" w:rsidRPr="00DC160A" w:rsidTr="00A51899">
        <w:trPr>
          <w:trHeight w:val="800"/>
        </w:trPr>
        <w:tc>
          <w:tcPr>
            <w:tcW w:w="304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rPr>
            </w:pPr>
          </w:p>
        </w:tc>
        <w:tc>
          <w:tcPr>
            <w:tcW w:w="23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iCs/>
                <w:color w:val="auto"/>
                <w:sz w:val="22"/>
                <w:szCs w:val="22"/>
              </w:rPr>
              <w:t>Wskaźniki oddziaływania dla celu ogólnego</w:t>
            </w: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FD62B3"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iCs/>
                <w:color w:val="auto"/>
                <w:sz w:val="22"/>
                <w:szCs w:val="22"/>
              </w:rPr>
              <w:t>Jednostka miary</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stan początkowy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plan po 2023 rok</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iCs/>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iCs/>
                <w:color w:val="auto"/>
                <w:sz w:val="22"/>
                <w:szCs w:val="22"/>
              </w:rPr>
              <w:t>Źródło danych/sposób pomiaru</w:t>
            </w:r>
          </w:p>
          <w:p w:rsidR="00A51899" w:rsidRPr="00CA3418" w:rsidRDefault="00A51899" w:rsidP="00A51899">
            <w:pPr>
              <w:spacing w:line="276" w:lineRule="auto"/>
              <w:jc w:val="center"/>
              <w:rPr>
                <w:rFonts w:cs="Times New Roman"/>
                <w:b/>
              </w:rPr>
            </w:pPr>
          </w:p>
        </w:tc>
      </w:tr>
      <w:tr w:rsidR="00A51899" w:rsidRPr="00DC160A"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W2.1</w:t>
            </w:r>
          </w:p>
          <w:p w:rsidR="00A51899" w:rsidRPr="00CA3418" w:rsidRDefault="00A51899" w:rsidP="00A51899">
            <w:pPr>
              <w:spacing w:line="276" w:lineRule="auto"/>
              <w:jc w:val="center"/>
              <w:rPr>
                <w:rFonts w:cs="Times New Roman"/>
                <w:b/>
              </w:rPr>
            </w:pPr>
          </w:p>
        </w:tc>
        <w:tc>
          <w:tcPr>
            <w:tcW w:w="454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rPr>
                <w:rFonts w:cs="Times New Roman"/>
                <w:b/>
              </w:rPr>
            </w:pPr>
            <w:r w:rsidRPr="00CA3418">
              <w:rPr>
                <w:rFonts w:cs="Times New Roman"/>
                <w:b/>
              </w:rPr>
              <w:t>Wzrost intensywności ruchu turystycznego mierzony Wskaźnikiem Schneidera</w:t>
            </w: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rPr>
                <w:rFonts w:cs="Times New Roman"/>
                <w:b/>
              </w:rPr>
            </w:pPr>
          </w:p>
          <w:p w:rsidR="00A51899" w:rsidRPr="00A12141" w:rsidRDefault="00A51899" w:rsidP="00A51899">
            <w:pPr>
              <w:rPr>
                <w:rFonts w:cs="Times New Roman"/>
                <w:b/>
                <w:sz w:val="18"/>
                <w:szCs w:val="18"/>
              </w:rPr>
            </w:pPr>
            <w:r>
              <w:rPr>
                <w:rFonts w:cs="Times New Roman"/>
                <w:b/>
                <w:sz w:val="18"/>
                <w:szCs w:val="18"/>
              </w:rPr>
              <w:t>Liczba turystów</w:t>
            </w:r>
            <w:r w:rsidRPr="00A12141">
              <w:rPr>
                <w:rFonts w:cs="Times New Roman"/>
                <w:b/>
                <w:sz w:val="18"/>
                <w:szCs w:val="18"/>
              </w:rPr>
              <w:t xml:space="preserve"> na 1000 mieszkańców</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spacing w:line="276" w:lineRule="auto"/>
              <w:jc w:val="center"/>
              <w:rPr>
                <w:rFonts w:cs="Times New Roman"/>
                <w:b/>
              </w:rPr>
            </w:pPr>
            <w:r w:rsidRPr="00CA3418">
              <w:rPr>
                <w:rFonts w:cs="Times New Roman"/>
                <w:b/>
              </w:rPr>
              <w:t>320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spacing w:line="276" w:lineRule="auto"/>
              <w:jc w:val="center"/>
              <w:rPr>
                <w:rFonts w:cs="Times New Roman"/>
                <w:b/>
              </w:rPr>
            </w:pPr>
            <w:r w:rsidRPr="00CA3418">
              <w:rPr>
                <w:rFonts w:cs="Times New Roman"/>
                <w:b/>
              </w:rPr>
              <w:t>350</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Badania statystyczne</w:t>
            </w:r>
          </w:p>
        </w:tc>
      </w:tr>
      <w:tr w:rsidR="00A51899" w:rsidRPr="00DC160A" w:rsidTr="00A51899">
        <w:trPr>
          <w:trHeight w:val="1340"/>
        </w:trPr>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W2.2</w:t>
            </w:r>
          </w:p>
        </w:tc>
        <w:tc>
          <w:tcPr>
            <w:tcW w:w="454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Default="00A51899" w:rsidP="00A51899">
            <w:pPr>
              <w:spacing w:line="276" w:lineRule="auto"/>
              <w:rPr>
                <w:rFonts w:cs="Times New Roman"/>
                <w:b/>
              </w:rPr>
            </w:pPr>
            <w:r w:rsidRPr="00CA3418">
              <w:rPr>
                <w:rFonts w:cs="Times New Roman"/>
                <w:b/>
              </w:rPr>
              <w:t>Zwiększenie aktywności</w:t>
            </w:r>
            <w:r>
              <w:rPr>
                <w:rFonts w:cs="Times New Roman"/>
                <w:b/>
              </w:rPr>
              <w:t xml:space="preserve"> w </w:t>
            </w:r>
            <w:r w:rsidRPr="00CA3418">
              <w:rPr>
                <w:rFonts w:cs="Times New Roman"/>
                <w:b/>
              </w:rPr>
              <w:t>organizacji przedsięwzięć kulturalno- rozrywkowych, sportowo-turystycznych</w:t>
            </w:r>
            <w:r>
              <w:rPr>
                <w:rFonts w:cs="Times New Roman"/>
                <w:b/>
              </w:rPr>
              <w:t xml:space="preserve"> i </w:t>
            </w:r>
            <w:r w:rsidRPr="00CA3418">
              <w:rPr>
                <w:rFonts w:cs="Times New Roman"/>
                <w:b/>
              </w:rPr>
              <w:t>krajoznawczych dla  mieszkańców</w:t>
            </w:r>
          </w:p>
          <w:p w:rsidR="00A51899" w:rsidRPr="00CA3418" w:rsidRDefault="00A51899" w:rsidP="00A51899">
            <w:pPr>
              <w:spacing w:line="276" w:lineRule="auto"/>
              <w:rPr>
                <w:rFonts w:cs="Times New Roman"/>
                <w:b/>
              </w:rPr>
            </w:pP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A12141" w:rsidRDefault="00A51899" w:rsidP="00A51899">
            <w:pPr>
              <w:spacing w:line="276" w:lineRule="auto"/>
              <w:rPr>
                <w:rFonts w:cs="Times New Roman"/>
                <w:b/>
                <w:sz w:val="18"/>
                <w:szCs w:val="18"/>
              </w:rPr>
            </w:pPr>
            <w:r w:rsidRPr="00A12141">
              <w:rPr>
                <w:rFonts w:cs="Times New Roman"/>
                <w:b/>
                <w:sz w:val="18"/>
                <w:szCs w:val="18"/>
              </w:rPr>
              <w:t>Ilość przedsięwzięć</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18</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Badania społeczne</w:t>
            </w:r>
          </w:p>
        </w:tc>
      </w:tr>
      <w:tr w:rsidR="00A51899" w:rsidRPr="00DC160A" w:rsidTr="00A51899">
        <w:tc>
          <w:tcPr>
            <w:tcW w:w="304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rPr>
            </w:pPr>
          </w:p>
        </w:tc>
        <w:tc>
          <w:tcPr>
            <w:tcW w:w="23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iCs/>
                <w:color w:val="auto"/>
                <w:sz w:val="22"/>
                <w:szCs w:val="22"/>
              </w:rPr>
              <w:t>Wskaźniki rezultatu dla celów szczegółowych</w:t>
            </w:r>
          </w:p>
          <w:p w:rsidR="00A51899" w:rsidRPr="00CA3418" w:rsidRDefault="00A51899" w:rsidP="00A51899">
            <w:pPr>
              <w:spacing w:line="276" w:lineRule="auto"/>
              <w:jc w:val="center"/>
              <w:rPr>
                <w:rFonts w:cs="Times New Roman"/>
                <w:b/>
              </w:rPr>
            </w:pP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iCs/>
                <w:color w:val="auto"/>
                <w:sz w:val="22"/>
                <w:szCs w:val="22"/>
              </w:rPr>
              <w:t>Jednostka miary</w:t>
            </w:r>
          </w:p>
          <w:p w:rsidR="00A51899" w:rsidRPr="00CA3418" w:rsidRDefault="00A51899" w:rsidP="00A51899">
            <w:pPr>
              <w:spacing w:line="276" w:lineRule="auto"/>
              <w:jc w:val="center"/>
              <w:rPr>
                <w:rFonts w:cs="Times New Roman"/>
                <w:b/>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Pr>
                <w:rFonts w:asciiTheme="minorHAnsi" w:hAnsiTheme="minorHAnsi"/>
                <w:b/>
                <w:color w:val="auto"/>
                <w:sz w:val="22"/>
                <w:szCs w:val="22"/>
              </w:rPr>
              <w:t>stan początkowy 2016 r</w:t>
            </w:r>
            <w:r w:rsidRPr="00CA3418">
              <w:rPr>
                <w:rFonts w:asciiTheme="minorHAnsi" w:hAnsiTheme="minorHAnsi"/>
                <w:b/>
                <w:color w:val="auto"/>
                <w:sz w:val="22"/>
                <w:szCs w:val="22"/>
              </w:rPr>
              <w:t>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plan po 2023 rok</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iCs/>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iCs/>
                <w:color w:val="auto"/>
                <w:sz w:val="22"/>
                <w:szCs w:val="22"/>
              </w:rPr>
              <w:t>Źródło danych/sposób pomiaru</w:t>
            </w:r>
          </w:p>
          <w:p w:rsidR="00A51899" w:rsidRPr="00CA3418" w:rsidRDefault="00A51899" w:rsidP="00A51899">
            <w:pPr>
              <w:spacing w:line="276" w:lineRule="auto"/>
              <w:jc w:val="center"/>
              <w:rPr>
                <w:rFonts w:cs="Times New Roman"/>
                <w:b/>
              </w:rPr>
            </w:pPr>
          </w:p>
        </w:tc>
      </w:tr>
      <w:tr w:rsidR="00A51899" w:rsidRPr="00DC160A" w:rsidTr="00A51899">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W2.1</w:t>
            </w:r>
          </w:p>
          <w:p w:rsidR="00A51899" w:rsidRPr="00CA3418" w:rsidRDefault="00A51899" w:rsidP="00A51899">
            <w:pPr>
              <w:spacing w:line="276" w:lineRule="auto"/>
              <w:jc w:val="center"/>
              <w:rPr>
                <w:rFonts w:cs="Times New Roman"/>
                <w:b/>
              </w:rPr>
            </w:pPr>
          </w:p>
        </w:tc>
        <w:tc>
          <w:tcPr>
            <w:tcW w:w="454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rPr>
                <w:rFonts w:cs="Times New Roman"/>
                <w:b/>
              </w:rPr>
            </w:pPr>
            <w:r w:rsidRPr="00CA3418">
              <w:rPr>
                <w:rFonts w:cs="Times New Roman"/>
                <w:b/>
              </w:rPr>
              <w:t>Liczba osób</w:t>
            </w:r>
            <w:r>
              <w:rPr>
                <w:rFonts w:cs="Times New Roman"/>
                <w:b/>
              </w:rPr>
              <w:t xml:space="preserve"> w </w:t>
            </w:r>
            <w:r w:rsidRPr="00CA3418">
              <w:rPr>
                <w:rFonts w:cs="Times New Roman"/>
                <w:b/>
              </w:rPr>
              <w:t>skali rocznej korzystających</w:t>
            </w:r>
            <w:r>
              <w:rPr>
                <w:rFonts w:cs="Times New Roman"/>
                <w:b/>
              </w:rPr>
              <w:t xml:space="preserve"> z </w:t>
            </w:r>
            <w:r w:rsidRPr="00CA3418">
              <w:rPr>
                <w:rFonts w:cs="Times New Roman"/>
                <w:b/>
              </w:rPr>
              <w:t>infrastruktury objętej wsparciem</w:t>
            </w:r>
          </w:p>
          <w:p w:rsidR="00A51899" w:rsidRPr="00CA3418" w:rsidRDefault="00A51899" w:rsidP="00A51899">
            <w:pPr>
              <w:spacing w:line="276" w:lineRule="auto"/>
              <w:rPr>
                <w:rFonts w:cs="Times New Roman"/>
                <w:b/>
              </w:rPr>
            </w:pPr>
          </w:p>
          <w:p w:rsidR="00A51899" w:rsidRPr="00CA3418" w:rsidRDefault="00A51899" w:rsidP="00A51899">
            <w:pPr>
              <w:spacing w:line="276" w:lineRule="auto"/>
              <w:jc w:val="center"/>
              <w:rPr>
                <w:rFonts w:cs="Times New Roman"/>
                <w:b/>
              </w:rPr>
            </w:pPr>
          </w:p>
          <w:p w:rsidR="00A51899" w:rsidRPr="00CA3418" w:rsidRDefault="00A51899" w:rsidP="00A51899">
            <w:pPr>
              <w:spacing w:line="276" w:lineRule="auto"/>
              <w:jc w:val="center"/>
              <w:rPr>
                <w:rFonts w:cs="Times New Roman"/>
                <w:b/>
              </w:rPr>
            </w:pPr>
          </w:p>
        </w:tc>
        <w:tc>
          <w:tcPr>
            <w:tcW w:w="190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Ilość osób</w:t>
            </w:r>
          </w:p>
          <w:p w:rsidR="00A51899" w:rsidRPr="00CA3418" w:rsidRDefault="00A51899" w:rsidP="00A51899">
            <w:pPr>
              <w:spacing w:line="276" w:lineRule="auto"/>
              <w:jc w:val="center"/>
              <w:rPr>
                <w:rFonts w:cs="Times New Roman"/>
                <w:b/>
              </w:rPr>
            </w:pP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CA3418" w:rsidRDefault="00A51899" w:rsidP="00A51899">
            <w:pPr>
              <w:spacing w:line="276" w:lineRule="auto"/>
              <w:jc w:val="center"/>
              <w:rPr>
                <w:rFonts w:cs="Times New Roman"/>
                <w:b/>
              </w:rPr>
            </w:pPr>
            <w:r w:rsidRPr="00CA3418">
              <w:rPr>
                <w:rFonts w:cs="Times New Roman"/>
                <w:b/>
              </w:rPr>
              <w:t>240</w:t>
            </w:r>
          </w:p>
        </w:tc>
        <w:tc>
          <w:tcPr>
            <w:tcW w:w="484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 Ankiety monitorujące dostarczane przez beneficjentów</w:t>
            </w:r>
          </w:p>
        </w:tc>
      </w:tr>
    </w:tbl>
    <w:p w:rsidR="00296130" w:rsidRDefault="00296130"/>
    <w:tbl>
      <w:tblPr>
        <w:tblStyle w:val="Tabela-Siatka"/>
        <w:tblpPr w:leftFromText="141" w:rightFromText="141" w:vertAnchor="text" w:horzAnchor="margin" w:tblpY="323"/>
        <w:tblW w:w="5000" w:type="pct"/>
        <w:tblLayout w:type="fixed"/>
        <w:tblLook w:val="04A0"/>
      </w:tblPr>
      <w:tblGrid>
        <w:gridCol w:w="844"/>
        <w:gridCol w:w="149"/>
        <w:gridCol w:w="2051"/>
        <w:gridCol w:w="2349"/>
        <w:gridCol w:w="438"/>
        <w:gridCol w:w="1469"/>
        <w:gridCol w:w="1614"/>
        <w:gridCol w:w="1028"/>
        <w:gridCol w:w="1176"/>
        <w:gridCol w:w="1028"/>
        <w:gridCol w:w="2639"/>
      </w:tblGrid>
      <w:tr w:rsidR="00A51899" w:rsidRPr="00DC160A" w:rsidTr="00A51899">
        <w:tc>
          <w:tcPr>
            <w:tcW w:w="3044" w:type="dxa"/>
            <w:gridSpan w:val="3"/>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tabs>
                <w:tab w:val="left" w:pos="1140"/>
              </w:tabs>
              <w:spacing w:line="276" w:lineRule="auto"/>
              <w:jc w:val="center"/>
              <w:rPr>
                <w:rFonts w:cs="Times New Roman"/>
                <w:b/>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Przedsięwzięcia</w:t>
            </w:r>
          </w:p>
          <w:p w:rsidR="00A51899" w:rsidRPr="00CA3418" w:rsidRDefault="00A51899" w:rsidP="00A51899">
            <w:pPr>
              <w:spacing w:line="276" w:lineRule="auto"/>
              <w:jc w:val="center"/>
              <w:rPr>
                <w:rFonts w:cs="Times New Roman"/>
                <w:b/>
              </w:rPr>
            </w:pPr>
          </w:p>
        </w:tc>
        <w:tc>
          <w:tcPr>
            <w:tcW w:w="2349"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Grupy docelowe</w:t>
            </w:r>
          </w:p>
          <w:p w:rsidR="00A51899" w:rsidRPr="00CA3418" w:rsidRDefault="00A51899" w:rsidP="00A51899">
            <w:pPr>
              <w:spacing w:line="276" w:lineRule="auto"/>
              <w:jc w:val="center"/>
              <w:rPr>
                <w:rFonts w:cs="Times New Roman"/>
                <w:b/>
              </w:rPr>
            </w:pPr>
          </w:p>
        </w:tc>
        <w:tc>
          <w:tcPr>
            <w:tcW w:w="1907" w:type="dxa"/>
            <w:gridSpan w:val="2"/>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FE5931" w:rsidRDefault="00A51899" w:rsidP="00A51899">
            <w:pPr>
              <w:pStyle w:val="Default"/>
              <w:spacing w:line="276" w:lineRule="auto"/>
              <w:jc w:val="center"/>
              <w:rPr>
                <w:rFonts w:asciiTheme="minorHAnsi" w:hAnsiTheme="minorHAnsi"/>
                <w:b/>
                <w:color w:val="auto"/>
                <w:sz w:val="18"/>
                <w:szCs w:val="18"/>
              </w:rPr>
            </w:pPr>
            <w:r w:rsidRPr="00FE5931">
              <w:rPr>
                <w:rFonts w:asciiTheme="minorHAnsi" w:hAnsiTheme="minorHAnsi"/>
                <w:b/>
                <w:color w:val="auto"/>
                <w:sz w:val="18"/>
                <w:szCs w:val="18"/>
              </w:rPr>
              <w:t>Sposób realizacji (konkurs, projekt grantowy, operacja własna, projekt współpracy, aktywizacja itp.)</w:t>
            </w:r>
          </w:p>
        </w:tc>
        <w:tc>
          <w:tcPr>
            <w:tcW w:w="7485"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CA3418" w:rsidRDefault="00A51899" w:rsidP="00A51899">
            <w:pPr>
              <w:spacing w:line="276" w:lineRule="auto"/>
              <w:jc w:val="center"/>
              <w:rPr>
                <w:rFonts w:cs="Times New Roman"/>
                <w:b/>
              </w:rPr>
            </w:pPr>
            <w:r w:rsidRPr="00CA3418">
              <w:rPr>
                <w:rFonts w:cs="Times New Roman"/>
                <w:b/>
              </w:rPr>
              <w:t>Wskaźniki produktu</w:t>
            </w:r>
          </w:p>
        </w:tc>
      </w:tr>
      <w:tr w:rsidR="00A51899" w:rsidRPr="00DC160A" w:rsidTr="00A51899">
        <w:tc>
          <w:tcPr>
            <w:tcW w:w="3044" w:type="dxa"/>
            <w:gridSpan w:val="3"/>
            <w:vMerge/>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p>
        </w:tc>
        <w:tc>
          <w:tcPr>
            <w:tcW w:w="234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p>
        </w:tc>
        <w:tc>
          <w:tcPr>
            <w:tcW w:w="1907"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p>
        </w:tc>
        <w:tc>
          <w:tcPr>
            <w:tcW w:w="161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nazwa</w:t>
            </w:r>
          </w:p>
        </w:tc>
        <w:tc>
          <w:tcPr>
            <w:tcW w:w="102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FE5931" w:rsidRDefault="00A51899" w:rsidP="00A51899">
            <w:pPr>
              <w:pStyle w:val="Default"/>
              <w:spacing w:line="276" w:lineRule="auto"/>
              <w:jc w:val="center"/>
              <w:rPr>
                <w:rFonts w:asciiTheme="minorHAnsi" w:hAnsiTheme="minorHAnsi"/>
                <w:b/>
                <w:color w:val="auto"/>
                <w:sz w:val="18"/>
                <w:szCs w:val="18"/>
              </w:rPr>
            </w:pPr>
            <w:r w:rsidRPr="00FE5931">
              <w:rPr>
                <w:rFonts w:asciiTheme="minorHAnsi" w:hAnsiTheme="minorHAnsi"/>
                <w:b/>
                <w:color w:val="auto"/>
                <w:sz w:val="18"/>
                <w:szCs w:val="18"/>
              </w:rPr>
              <w:t>Jednostka miary</w:t>
            </w:r>
          </w:p>
        </w:tc>
        <w:tc>
          <w:tcPr>
            <w:tcW w:w="2204"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Wielkość</w:t>
            </w:r>
          </w:p>
        </w:tc>
        <w:tc>
          <w:tcPr>
            <w:tcW w:w="2639" w:type="dxa"/>
            <w:vMerge w:val="restart"/>
            <w:tcBorders>
              <w:top w:val="single" w:sz="6"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Źródło danych/sposób</w:t>
            </w:r>
          </w:p>
        </w:tc>
      </w:tr>
      <w:tr w:rsidR="00A51899" w:rsidRPr="00DC160A" w:rsidTr="00A51899">
        <w:tc>
          <w:tcPr>
            <w:tcW w:w="3044" w:type="dxa"/>
            <w:gridSpan w:val="3"/>
            <w:vMerge/>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rPr>
            </w:pPr>
          </w:p>
        </w:tc>
        <w:tc>
          <w:tcPr>
            <w:tcW w:w="2349"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rPr>
            </w:pPr>
          </w:p>
        </w:tc>
        <w:tc>
          <w:tcPr>
            <w:tcW w:w="1907" w:type="dxa"/>
            <w:gridSpan w:val="2"/>
            <w:vMerge/>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rPr>
            </w:pPr>
          </w:p>
        </w:tc>
        <w:tc>
          <w:tcPr>
            <w:tcW w:w="1614"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CA3418" w:rsidRDefault="00A51899" w:rsidP="00A51899">
            <w:pPr>
              <w:spacing w:line="276" w:lineRule="auto"/>
              <w:jc w:val="center"/>
              <w:rPr>
                <w:rFonts w:cs="Times New Roman"/>
              </w:rPr>
            </w:pPr>
          </w:p>
        </w:tc>
        <w:tc>
          <w:tcPr>
            <w:tcW w:w="1028"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CA3418" w:rsidRDefault="00A51899" w:rsidP="00A51899">
            <w:pPr>
              <w:spacing w:line="276" w:lineRule="auto"/>
              <w:jc w:val="center"/>
              <w:rPr>
                <w:rFonts w:cs="Times New Roman"/>
              </w:rPr>
            </w:pPr>
          </w:p>
        </w:tc>
        <w:tc>
          <w:tcPr>
            <w:tcW w:w="117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FE5931" w:rsidRDefault="00A51899" w:rsidP="00A51899">
            <w:pPr>
              <w:pStyle w:val="Default"/>
              <w:spacing w:line="276" w:lineRule="auto"/>
              <w:jc w:val="center"/>
              <w:rPr>
                <w:rFonts w:asciiTheme="minorHAnsi" w:hAnsiTheme="minorHAnsi"/>
                <w:b/>
                <w:color w:val="auto"/>
                <w:sz w:val="18"/>
                <w:szCs w:val="18"/>
              </w:rPr>
            </w:pPr>
          </w:p>
          <w:p w:rsidR="00A51899" w:rsidRPr="00FE5931" w:rsidRDefault="00A51899" w:rsidP="00A51899">
            <w:pPr>
              <w:pStyle w:val="Default"/>
              <w:spacing w:line="276" w:lineRule="auto"/>
              <w:jc w:val="center"/>
              <w:rPr>
                <w:rFonts w:asciiTheme="minorHAnsi" w:hAnsiTheme="minorHAnsi"/>
                <w:b/>
                <w:color w:val="auto"/>
                <w:sz w:val="18"/>
                <w:szCs w:val="18"/>
              </w:rPr>
            </w:pPr>
            <w:r w:rsidRPr="00FE5931">
              <w:rPr>
                <w:rFonts w:asciiTheme="minorHAnsi" w:hAnsiTheme="minorHAnsi"/>
                <w:b/>
                <w:color w:val="auto"/>
                <w:sz w:val="18"/>
                <w:szCs w:val="18"/>
              </w:rPr>
              <w:t>początkowa 2016 rok</w:t>
            </w:r>
          </w:p>
        </w:tc>
        <w:tc>
          <w:tcPr>
            <w:tcW w:w="1028"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FE5931" w:rsidRDefault="00A51899" w:rsidP="00A51899">
            <w:pPr>
              <w:pStyle w:val="Default"/>
              <w:spacing w:line="276" w:lineRule="auto"/>
              <w:jc w:val="center"/>
              <w:rPr>
                <w:rFonts w:asciiTheme="minorHAnsi" w:hAnsiTheme="minorHAnsi"/>
                <w:b/>
                <w:color w:val="auto"/>
                <w:sz w:val="18"/>
                <w:szCs w:val="18"/>
              </w:rPr>
            </w:pPr>
          </w:p>
          <w:p w:rsidR="00A51899" w:rsidRPr="00FE5931" w:rsidRDefault="00A51899" w:rsidP="00A51899">
            <w:pPr>
              <w:pStyle w:val="Default"/>
              <w:spacing w:line="276" w:lineRule="auto"/>
              <w:jc w:val="center"/>
              <w:rPr>
                <w:rFonts w:asciiTheme="minorHAnsi" w:hAnsiTheme="minorHAnsi"/>
                <w:b/>
                <w:color w:val="auto"/>
                <w:sz w:val="18"/>
                <w:szCs w:val="18"/>
              </w:rPr>
            </w:pPr>
            <w:r w:rsidRPr="00FE5931">
              <w:rPr>
                <w:rFonts w:asciiTheme="minorHAnsi" w:hAnsiTheme="minorHAnsi"/>
                <w:b/>
                <w:color w:val="auto"/>
                <w:sz w:val="18"/>
                <w:szCs w:val="18"/>
              </w:rPr>
              <w:t>końcowa 2023 rok</w:t>
            </w:r>
          </w:p>
        </w:tc>
        <w:tc>
          <w:tcPr>
            <w:tcW w:w="2639"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shd w:val="clear" w:color="auto" w:fill="FBD4B4" w:themeFill="accent6" w:themeFillTint="66"/>
            <w:vAlign w:val="center"/>
          </w:tcPr>
          <w:p w:rsidR="00A51899" w:rsidRPr="00CA3418" w:rsidRDefault="00A51899" w:rsidP="00A51899">
            <w:pPr>
              <w:spacing w:line="276" w:lineRule="auto"/>
              <w:jc w:val="center"/>
              <w:rPr>
                <w:rFonts w:cs="Times New Roman"/>
              </w:rPr>
            </w:pPr>
          </w:p>
        </w:tc>
      </w:tr>
      <w:tr w:rsidR="00A51899" w:rsidRPr="00DC160A" w:rsidTr="00A51899">
        <w:tc>
          <w:tcPr>
            <w:tcW w:w="844"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2.1.1</w:t>
            </w:r>
          </w:p>
          <w:p w:rsidR="00A51899" w:rsidRPr="00CA3418" w:rsidRDefault="00A51899" w:rsidP="00A51899">
            <w:pPr>
              <w:spacing w:line="276" w:lineRule="auto"/>
              <w:jc w:val="center"/>
              <w:rPr>
                <w:rFonts w:cs="Times New Roman"/>
                <w:b/>
              </w:rPr>
            </w:pPr>
          </w:p>
        </w:tc>
        <w:tc>
          <w:tcPr>
            <w:tcW w:w="2200"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rPr>
                <w:rFonts w:cs="Times New Roman"/>
                <w:b/>
              </w:rPr>
            </w:pPr>
            <w:r w:rsidRPr="00CA3418">
              <w:rPr>
                <w:rFonts w:cs="Times New Roman"/>
                <w:b/>
              </w:rPr>
              <w:t>Projekty inwestycyjne infrastrukturalne zagospodarowujące przestrzeń publiczną</w:t>
            </w:r>
          </w:p>
        </w:tc>
        <w:tc>
          <w:tcPr>
            <w:tcW w:w="234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rPr>
                <w:rFonts w:cs="Times New Roman"/>
                <w:b/>
              </w:rPr>
            </w:pPr>
            <w:r w:rsidRPr="00CA3418">
              <w:rPr>
                <w:rFonts w:cs="Times New Roman"/>
                <w:b/>
              </w:rPr>
              <w:t>Mieszkańcy obszaru działania Krainy Lasów</w:t>
            </w:r>
            <w:r>
              <w:rPr>
                <w:rFonts w:cs="Times New Roman"/>
                <w:b/>
              </w:rPr>
              <w:t xml:space="preserve"> i </w:t>
            </w:r>
            <w:r w:rsidRPr="00CA3418">
              <w:rPr>
                <w:rFonts w:cs="Times New Roman"/>
                <w:b/>
              </w:rPr>
              <w:t>Jezior</w:t>
            </w:r>
          </w:p>
          <w:p w:rsidR="00A51899" w:rsidRPr="00CA3418" w:rsidRDefault="00A51899" w:rsidP="00A51899">
            <w:pPr>
              <w:spacing w:line="276" w:lineRule="auto"/>
              <w:jc w:val="center"/>
              <w:rPr>
                <w:rFonts w:cs="Times New Roman"/>
                <w:b/>
              </w:rPr>
            </w:pPr>
          </w:p>
        </w:tc>
        <w:tc>
          <w:tcPr>
            <w:tcW w:w="1907"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Konkurs,</w:t>
            </w:r>
          </w:p>
          <w:p w:rsidR="00A51899" w:rsidRPr="00CA3418" w:rsidRDefault="00A51899" w:rsidP="00A51899">
            <w:pPr>
              <w:spacing w:line="276" w:lineRule="auto"/>
              <w:jc w:val="center"/>
              <w:rPr>
                <w:rFonts w:cs="Times New Roman"/>
                <w:b/>
              </w:rPr>
            </w:pPr>
            <w:r w:rsidRPr="00CA3418">
              <w:rPr>
                <w:rFonts w:cs="Times New Roman"/>
                <w:b/>
              </w:rPr>
              <w:t>Projekty grantowe</w:t>
            </w:r>
          </w:p>
          <w:p w:rsidR="00A51899" w:rsidRPr="00CA3418" w:rsidRDefault="00A51899" w:rsidP="00A51899">
            <w:pPr>
              <w:spacing w:line="276" w:lineRule="auto"/>
              <w:jc w:val="center"/>
              <w:rPr>
                <w:rFonts w:cs="Times New Roman"/>
                <w:b/>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Liczba obiektów objętych wsparciem</w:t>
            </w:r>
            <w:r>
              <w:rPr>
                <w:rFonts w:cs="Times New Roman"/>
                <w:b/>
              </w:rPr>
              <w:t xml:space="preserve"> w </w:t>
            </w:r>
            <w:r w:rsidRPr="00CA3418">
              <w:rPr>
                <w:rFonts w:cs="Times New Roman"/>
                <w:b/>
              </w:rPr>
              <w:t>ramach LSR</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sztuka</w:t>
            </w:r>
          </w:p>
        </w:tc>
        <w:tc>
          <w:tcPr>
            <w:tcW w:w="1176"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0</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CA3418" w:rsidRDefault="00A51899" w:rsidP="00A51899">
            <w:pPr>
              <w:spacing w:line="276" w:lineRule="auto"/>
              <w:jc w:val="center"/>
              <w:rPr>
                <w:rFonts w:cs="Times New Roman"/>
                <w:b/>
              </w:rPr>
            </w:pPr>
            <w:r w:rsidRPr="00CA3418">
              <w:rPr>
                <w:rFonts w:cs="Times New Roman"/>
                <w:b/>
              </w:rPr>
              <w:t>38</w:t>
            </w:r>
          </w:p>
        </w:tc>
        <w:tc>
          <w:tcPr>
            <w:tcW w:w="2639"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CA3418" w:rsidRDefault="00A51899" w:rsidP="00A51899">
            <w:pPr>
              <w:spacing w:line="276" w:lineRule="auto"/>
              <w:ind w:left="133" w:hanging="133"/>
              <w:rPr>
                <w:rFonts w:cs="Times New Roman"/>
                <w:b/>
                <w:lang w:eastAsia="pl-PL"/>
              </w:rPr>
            </w:pPr>
            <w:r w:rsidRPr="00CA3418">
              <w:rPr>
                <w:rFonts w:cs="Times New Roman"/>
                <w:b/>
                <w:lang w:eastAsia="pl-PL"/>
              </w:rPr>
              <w:t>- Sprawozdania</w:t>
            </w:r>
            <w:r>
              <w:rPr>
                <w:rFonts w:cs="Times New Roman"/>
                <w:b/>
                <w:lang w:eastAsia="pl-PL"/>
              </w:rPr>
              <w:t xml:space="preserve"> z </w:t>
            </w:r>
            <w:r w:rsidRPr="00CA3418">
              <w:rPr>
                <w:rFonts w:cs="Times New Roman"/>
                <w:b/>
                <w:lang w:eastAsia="pl-PL"/>
              </w:rPr>
              <w:t>realizacji operacji</w:t>
            </w:r>
          </w:p>
          <w:p w:rsidR="00A51899" w:rsidRPr="00CA3418" w:rsidRDefault="00A51899" w:rsidP="00A51899">
            <w:pPr>
              <w:spacing w:line="276" w:lineRule="auto"/>
              <w:rPr>
                <w:rFonts w:cs="Times New Roman"/>
                <w:b/>
              </w:rPr>
            </w:pPr>
            <w:r w:rsidRPr="00CA3418">
              <w:rPr>
                <w:rFonts w:cs="Times New Roman"/>
                <w:b/>
                <w:lang w:eastAsia="pl-PL"/>
              </w:rPr>
              <w:t>- Informacja o zleceniu płatności</w:t>
            </w:r>
          </w:p>
        </w:tc>
      </w:tr>
      <w:tr w:rsidR="00A51899" w:rsidRPr="00DC160A" w:rsidTr="00A51899">
        <w:tc>
          <w:tcPr>
            <w:tcW w:w="844"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3.</w:t>
            </w:r>
          </w:p>
          <w:p w:rsidR="00A51899" w:rsidRPr="00CA3418" w:rsidRDefault="00A51899" w:rsidP="00A51899">
            <w:pPr>
              <w:spacing w:line="276" w:lineRule="auto"/>
              <w:jc w:val="center"/>
              <w:rPr>
                <w:rFonts w:cs="Times New Roman"/>
                <w:b/>
                <w:color w:val="FFFFFF" w:themeColor="background1"/>
              </w:rPr>
            </w:pPr>
          </w:p>
        </w:tc>
        <w:tc>
          <w:tcPr>
            <w:tcW w:w="2200"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CEL OGÓLNY III</w:t>
            </w:r>
          </w:p>
          <w:p w:rsidR="00A51899" w:rsidRPr="00CA3418" w:rsidRDefault="00A51899" w:rsidP="00A51899">
            <w:pPr>
              <w:spacing w:line="276" w:lineRule="auto"/>
              <w:jc w:val="center"/>
              <w:rPr>
                <w:rFonts w:cs="Times New Roman"/>
                <w:b/>
              </w:rPr>
            </w:pPr>
          </w:p>
        </w:tc>
        <w:tc>
          <w:tcPr>
            <w:tcW w:w="11741" w:type="dxa"/>
            <w:gridSpan w:val="8"/>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Default="00A51899" w:rsidP="00A51899">
            <w:pPr>
              <w:spacing w:line="276" w:lineRule="auto"/>
              <w:jc w:val="center"/>
              <w:rPr>
                <w:b/>
              </w:rPr>
            </w:pPr>
            <w:r w:rsidRPr="00CA3418">
              <w:rPr>
                <w:b/>
              </w:rPr>
              <w:t>ZINTEGROWANI, AKTYWNI I ZAANGAŻOWANI W SPRAWY REGIONU, ODPOWIEDZIALNI ZA ŚRODOWISKO PRZYRODNICZE I POSIADANE DZIEDZICTWO MIESZKAŃCY FUNDAMENTEM SILNEGO KAPITAŁU SPOŁECZNEGO KRAINY LASÓW I JEZIOR</w:t>
            </w:r>
          </w:p>
          <w:p w:rsidR="00A51899" w:rsidRPr="00CA3418" w:rsidRDefault="00A51899" w:rsidP="00A51899">
            <w:pPr>
              <w:spacing w:line="276" w:lineRule="auto"/>
              <w:jc w:val="center"/>
              <w:rPr>
                <w:rFonts w:cs="Times New Roman"/>
                <w:b/>
                <w:bCs/>
              </w:rPr>
            </w:pPr>
          </w:p>
        </w:tc>
      </w:tr>
      <w:tr w:rsidR="00A51899" w:rsidRPr="00DC160A" w:rsidTr="00A51899">
        <w:tc>
          <w:tcPr>
            <w:tcW w:w="844"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pStyle w:val="Default"/>
              <w:spacing w:line="276" w:lineRule="auto"/>
              <w:jc w:val="center"/>
              <w:rPr>
                <w:rFonts w:asciiTheme="minorHAnsi" w:hAnsiTheme="minorHAnsi"/>
                <w:b/>
                <w:sz w:val="22"/>
                <w:szCs w:val="22"/>
              </w:rPr>
            </w:pPr>
            <w:r w:rsidRPr="00CA3418">
              <w:rPr>
                <w:rFonts w:asciiTheme="minorHAnsi" w:hAnsiTheme="minorHAnsi"/>
                <w:b/>
                <w:sz w:val="22"/>
                <w:szCs w:val="22"/>
              </w:rPr>
              <w:t>3.1</w:t>
            </w:r>
          </w:p>
        </w:tc>
        <w:tc>
          <w:tcPr>
            <w:tcW w:w="2200" w:type="dxa"/>
            <w:gridSpan w:val="2"/>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pStyle w:val="Default"/>
              <w:spacing w:line="276" w:lineRule="auto"/>
              <w:jc w:val="center"/>
              <w:rPr>
                <w:rFonts w:asciiTheme="minorHAnsi" w:hAnsiTheme="minorHAnsi"/>
                <w:b/>
                <w:sz w:val="22"/>
                <w:szCs w:val="22"/>
              </w:rPr>
            </w:pPr>
            <w:r w:rsidRPr="00CA3418">
              <w:rPr>
                <w:rFonts w:asciiTheme="minorHAnsi" w:hAnsiTheme="minorHAnsi"/>
                <w:b/>
                <w:sz w:val="22"/>
                <w:szCs w:val="22"/>
              </w:rPr>
              <w:t>CELE SZCZEGÓŁOWE</w:t>
            </w:r>
          </w:p>
          <w:p w:rsidR="00A51899" w:rsidRPr="00CA3418" w:rsidRDefault="00A51899" w:rsidP="00A51899">
            <w:pPr>
              <w:spacing w:line="276" w:lineRule="auto"/>
              <w:jc w:val="center"/>
              <w:rPr>
                <w:rFonts w:cs="Times New Roman"/>
                <w:b/>
              </w:rPr>
            </w:pPr>
          </w:p>
        </w:tc>
        <w:tc>
          <w:tcPr>
            <w:tcW w:w="11741" w:type="dxa"/>
            <w:gridSpan w:val="8"/>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8207E" w:rsidRDefault="00A51899" w:rsidP="00A51899">
            <w:pPr>
              <w:spacing w:line="276" w:lineRule="auto"/>
              <w:rPr>
                <w:rFonts w:cs="Times New Roman"/>
                <w:b/>
                <w:bCs/>
                <w:color w:val="000000"/>
              </w:rPr>
            </w:pPr>
            <w:r w:rsidRPr="0098207E">
              <w:rPr>
                <w:rFonts w:cs="Times New Roman"/>
                <w:b/>
                <w:bCs/>
                <w:color w:val="000000"/>
              </w:rPr>
              <w:t>Wzmocnienie poczucia tożsamości regionalnej poprzez kultywowanie specyficznych dla regionu tradycji oraz promocję zasobów lokalnych Krainy</w:t>
            </w:r>
          </w:p>
        </w:tc>
      </w:tr>
      <w:tr w:rsidR="00A51899" w:rsidRPr="00DC160A"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pStyle w:val="Default"/>
              <w:spacing w:line="276" w:lineRule="auto"/>
              <w:jc w:val="center"/>
              <w:rPr>
                <w:rFonts w:asciiTheme="minorHAnsi" w:hAnsiTheme="minorHAnsi"/>
                <w:b/>
                <w:sz w:val="22"/>
                <w:szCs w:val="22"/>
              </w:rPr>
            </w:pPr>
            <w:r w:rsidRPr="00CA3418">
              <w:rPr>
                <w:rFonts w:asciiTheme="minorHAnsi" w:hAnsiTheme="minorHAnsi"/>
                <w:b/>
                <w:sz w:val="22"/>
                <w:szCs w:val="22"/>
              </w:rPr>
              <w:t>3.2</w:t>
            </w:r>
          </w:p>
          <w:p w:rsidR="00A51899" w:rsidRPr="00CA3418" w:rsidRDefault="00A51899" w:rsidP="00A51899">
            <w:pPr>
              <w:spacing w:line="276" w:lineRule="auto"/>
              <w:jc w:val="center"/>
              <w:rPr>
                <w:rFonts w:cs="Times New Roman"/>
                <w:b/>
              </w:rPr>
            </w:pPr>
          </w:p>
        </w:tc>
        <w:tc>
          <w:tcPr>
            <w:tcW w:w="2200"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spacing w:line="276" w:lineRule="auto"/>
              <w:jc w:val="center"/>
              <w:rPr>
                <w:rFonts w:cs="Times New Roman"/>
              </w:rPr>
            </w:pPr>
          </w:p>
        </w:tc>
        <w:tc>
          <w:tcPr>
            <w:tcW w:w="11741" w:type="dxa"/>
            <w:gridSpan w:val="8"/>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8207E" w:rsidRDefault="00A51899" w:rsidP="00A51899">
            <w:pPr>
              <w:spacing w:line="276" w:lineRule="auto"/>
              <w:rPr>
                <w:rFonts w:cs="Times New Roman"/>
                <w:b/>
                <w:bCs/>
              </w:rPr>
            </w:pPr>
            <w:r w:rsidRPr="0098207E">
              <w:rPr>
                <w:rFonts w:cs="Times New Roman"/>
                <w:b/>
                <w:bCs/>
              </w:rPr>
              <w:t>Aktywizacja społeczno zawodowa mieszkańców ze szczególnym uwzględnieniem grup defaworyzowanych. Wykreowanie, udoskonalenie i promocja produktów lokalnych.</w:t>
            </w:r>
          </w:p>
        </w:tc>
      </w:tr>
      <w:tr w:rsidR="00A51899" w:rsidRPr="00DC160A"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pStyle w:val="Default"/>
              <w:spacing w:line="276" w:lineRule="auto"/>
              <w:jc w:val="center"/>
              <w:rPr>
                <w:rFonts w:asciiTheme="minorHAnsi" w:hAnsiTheme="minorHAnsi"/>
                <w:b/>
                <w:sz w:val="22"/>
                <w:szCs w:val="22"/>
              </w:rPr>
            </w:pPr>
            <w:r w:rsidRPr="00CA3418">
              <w:rPr>
                <w:rFonts w:asciiTheme="minorHAnsi" w:hAnsiTheme="minorHAnsi"/>
                <w:b/>
                <w:sz w:val="22"/>
                <w:szCs w:val="22"/>
              </w:rPr>
              <w:t>3.3</w:t>
            </w:r>
          </w:p>
        </w:tc>
        <w:tc>
          <w:tcPr>
            <w:tcW w:w="2200"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CA3418" w:rsidRDefault="00A51899" w:rsidP="00A51899">
            <w:pPr>
              <w:spacing w:line="276" w:lineRule="auto"/>
              <w:jc w:val="center"/>
              <w:rPr>
                <w:rFonts w:cs="Times New Roman"/>
              </w:rPr>
            </w:pPr>
          </w:p>
        </w:tc>
        <w:tc>
          <w:tcPr>
            <w:tcW w:w="11741" w:type="dxa"/>
            <w:gridSpan w:val="8"/>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8207E" w:rsidRDefault="00A51899" w:rsidP="00A51899">
            <w:pPr>
              <w:spacing w:line="276" w:lineRule="auto"/>
              <w:rPr>
                <w:rFonts w:cs="Times New Roman"/>
                <w:b/>
                <w:bCs/>
                <w:color w:val="000000"/>
              </w:rPr>
            </w:pPr>
            <w:r w:rsidRPr="0098207E">
              <w:rPr>
                <w:rFonts w:cs="Times New Roman"/>
                <w:b/>
                <w:bCs/>
                <w:color w:val="000000"/>
              </w:rPr>
              <w:t>Podnoszenie wiedzy społeczności lokalnej w zakresie możliwości pozyskiwania funduszy zewnętrznych, ochrony środowiska i innych związanych z edukacją ekologiczną.</w:t>
            </w:r>
          </w:p>
        </w:tc>
      </w:tr>
      <w:tr w:rsidR="00A51899" w:rsidRPr="00DC160A" w:rsidTr="00A51899">
        <w:trPr>
          <w:trHeight w:val="488"/>
        </w:trPr>
        <w:tc>
          <w:tcPr>
            <w:tcW w:w="3044" w:type="dxa"/>
            <w:gridSpan w:val="3"/>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rPr>
            </w:pPr>
          </w:p>
        </w:tc>
        <w:tc>
          <w:tcPr>
            <w:tcW w:w="278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22"/>
                <w:szCs w:val="22"/>
              </w:rPr>
            </w:pPr>
            <w:r w:rsidRPr="00155C5E">
              <w:rPr>
                <w:rFonts w:asciiTheme="minorHAnsi" w:hAnsiTheme="minorHAnsi"/>
                <w:b/>
                <w:iCs/>
                <w:color w:val="auto"/>
                <w:sz w:val="22"/>
                <w:szCs w:val="22"/>
              </w:rPr>
              <w:t>Wskaźniki oddziaływania dla celu ogólnego</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22"/>
                <w:szCs w:val="22"/>
              </w:rPr>
            </w:pPr>
            <w:r w:rsidRPr="00155C5E">
              <w:rPr>
                <w:rFonts w:asciiTheme="minorHAnsi" w:hAnsiTheme="minorHAnsi"/>
                <w:b/>
                <w:iCs/>
                <w:color w:val="auto"/>
                <w:sz w:val="22"/>
                <w:szCs w:val="22"/>
              </w:rPr>
              <w:t>Jednostka miary</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22"/>
                <w:szCs w:val="22"/>
              </w:rPr>
            </w:pPr>
            <w:r w:rsidRPr="00155C5E">
              <w:rPr>
                <w:rFonts w:asciiTheme="minorHAnsi" w:hAnsiTheme="minorHAnsi"/>
                <w:b/>
                <w:color w:val="auto"/>
                <w:sz w:val="22"/>
                <w:szCs w:val="22"/>
              </w:rPr>
              <w:t>stan początkowy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22"/>
                <w:szCs w:val="22"/>
              </w:rPr>
            </w:pPr>
            <w:r w:rsidRPr="00155C5E">
              <w:rPr>
                <w:rFonts w:asciiTheme="minorHAnsi" w:hAnsiTheme="minorHAnsi"/>
                <w:b/>
                <w:color w:val="auto"/>
                <w:sz w:val="22"/>
                <w:szCs w:val="22"/>
              </w:rPr>
              <w:t>plan po 2023 rok</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iCs/>
                <w:color w:val="auto"/>
                <w:sz w:val="22"/>
                <w:szCs w:val="22"/>
              </w:rPr>
            </w:pPr>
          </w:p>
          <w:p w:rsidR="00A51899" w:rsidRPr="00155C5E" w:rsidRDefault="00A51899" w:rsidP="00A51899">
            <w:pPr>
              <w:pStyle w:val="Default"/>
              <w:spacing w:line="276" w:lineRule="auto"/>
              <w:jc w:val="center"/>
              <w:rPr>
                <w:rFonts w:asciiTheme="minorHAnsi" w:hAnsiTheme="minorHAnsi"/>
                <w:b/>
                <w:color w:val="auto"/>
                <w:sz w:val="22"/>
                <w:szCs w:val="22"/>
              </w:rPr>
            </w:pPr>
            <w:r w:rsidRPr="00155C5E">
              <w:rPr>
                <w:rFonts w:asciiTheme="minorHAnsi" w:hAnsiTheme="minorHAnsi"/>
                <w:b/>
                <w:iCs/>
                <w:color w:val="auto"/>
                <w:sz w:val="22"/>
                <w:szCs w:val="22"/>
              </w:rPr>
              <w:t>Źródło danych/sposób pomiaru</w:t>
            </w:r>
          </w:p>
        </w:tc>
      </w:tr>
      <w:tr w:rsidR="00A51899" w:rsidRPr="00DC160A" w:rsidTr="00A51899">
        <w:trPr>
          <w:trHeight w:val="535"/>
        </w:trPr>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W3.1</w:t>
            </w:r>
          </w:p>
          <w:p w:rsidR="00A51899" w:rsidRPr="00CA3418" w:rsidRDefault="00A51899" w:rsidP="00A51899">
            <w:pPr>
              <w:spacing w:line="276" w:lineRule="auto"/>
              <w:jc w:val="center"/>
              <w:rPr>
                <w:rFonts w:cs="Times New Roman"/>
                <w:b/>
              </w:rPr>
            </w:pPr>
          </w:p>
        </w:tc>
        <w:tc>
          <w:tcPr>
            <w:tcW w:w="49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autoSpaceDE w:val="0"/>
              <w:autoSpaceDN w:val="0"/>
              <w:adjustRightInd w:val="0"/>
              <w:spacing w:line="276" w:lineRule="auto"/>
              <w:rPr>
                <w:rFonts w:cs="Times New Roman"/>
                <w:b/>
              </w:rPr>
            </w:pPr>
            <w:r w:rsidRPr="00CA3418">
              <w:rPr>
                <w:rFonts w:cs="Times New Roman"/>
                <w:b/>
              </w:rPr>
              <w:t xml:space="preserve">Wzrost </w:t>
            </w:r>
            <w:r>
              <w:rPr>
                <w:rFonts w:cs="Times New Roman"/>
                <w:b/>
              </w:rPr>
              <w:t>liczby</w:t>
            </w:r>
            <w:r w:rsidRPr="00CA3418">
              <w:rPr>
                <w:rFonts w:cs="Times New Roman"/>
                <w:b/>
              </w:rPr>
              <w:t xml:space="preserve"> mieszkańców deklarujących poczucie więzi</w:t>
            </w:r>
            <w:r>
              <w:rPr>
                <w:rFonts w:cs="Times New Roman"/>
                <w:b/>
              </w:rPr>
              <w:t xml:space="preserve"> z </w:t>
            </w:r>
            <w:r w:rsidRPr="00CA3418">
              <w:rPr>
                <w:rFonts w:cs="Times New Roman"/>
                <w:b/>
              </w:rPr>
              <w:t>regionem Kraina Lasów</w:t>
            </w:r>
            <w:r>
              <w:rPr>
                <w:rFonts w:cs="Times New Roman"/>
                <w:b/>
              </w:rPr>
              <w:t xml:space="preserve"> i </w:t>
            </w:r>
            <w:r w:rsidRPr="00CA3418">
              <w:rPr>
                <w:rFonts w:cs="Times New Roman"/>
                <w:b/>
              </w:rPr>
              <w:t>Jezior</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Pr>
                <w:rFonts w:cs="Times New Roman"/>
                <w:b/>
              </w:rPr>
              <w:t>Liczba</w:t>
            </w:r>
            <w:r w:rsidRPr="00CA3418">
              <w:rPr>
                <w:rFonts w:cs="Times New Roman"/>
                <w:b/>
              </w:rPr>
              <w:t xml:space="preserve"> osób</w:t>
            </w:r>
          </w:p>
          <w:p w:rsidR="00A51899" w:rsidRPr="00CA3418" w:rsidRDefault="00A51899" w:rsidP="00A51899">
            <w:pPr>
              <w:spacing w:line="276" w:lineRule="auto"/>
              <w:jc w:val="center"/>
              <w:rPr>
                <w:rFonts w:cs="Times New Roman"/>
                <w:b/>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2100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Badania społeczne</w:t>
            </w:r>
          </w:p>
        </w:tc>
      </w:tr>
      <w:tr w:rsidR="00A51899" w:rsidRPr="00DC160A" w:rsidTr="00A51899">
        <w:trPr>
          <w:trHeight w:val="585"/>
        </w:trPr>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W3.2</w:t>
            </w:r>
          </w:p>
        </w:tc>
        <w:tc>
          <w:tcPr>
            <w:tcW w:w="4987" w:type="dxa"/>
            <w:gridSpan w:val="4"/>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autoSpaceDE w:val="0"/>
              <w:autoSpaceDN w:val="0"/>
              <w:adjustRightInd w:val="0"/>
              <w:spacing w:line="276" w:lineRule="auto"/>
              <w:rPr>
                <w:rFonts w:cs="Times New Roman"/>
                <w:b/>
              </w:rPr>
            </w:pPr>
            <w:r w:rsidRPr="00CA3418">
              <w:rPr>
                <w:rFonts w:cs="Times New Roman"/>
                <w:b/>
              </w:rPr>
              <w:t>Wzrost liczby lokalnych liderów animujących przedsięwzięcia społeczno</w:t>
            </w:r>
            <w:r>
              <w:rPr>
                <w:rFonts w:cs="Times New Roman"/>
                <w:b/>
              </w:rPr>
              <w:t>-</w:t>
            </w:r>
            <w:r w:rsidRPr="00CA3418">
              <w:rPr>
                <w:rFonts w:cs="Times New Roman"/>
                <w:b/>
              </w:rPr>
              <w:t>kulturalne</w:t>
            </w:r>
            <w:r>
              <w:rPr>
                <w:rFonts w:cs="Times New Roman"/>
                <w:b/>
              </w:rPr>
              <w:t xml:space="preserve"> i </w:t>
            </w:r>
            <w:r w:rsidRPr="00CA3418">
              <w:rPr>
                <w:rFonts w:cs="Times New Roman"/>
                <w:b/>
              </w:rPr>
              <w:t>gospodarcze.</w:t>
            </w: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Pr>
                <w:rFonts w:cs="Times New Roman"/>
                <w:b/>
              </w:rPr>
              <w:t>Liczba</w:t>
            </w:r>
            <w:r w:rsidRPr="00CA3418">
              <w:rPr>
                <w:rFonts w:cs="Times New Roman"/>
                <w:b/>
              </w:rPr>
              <w:t xml:space="preserve"> osób</w:t>
            </w:r>
          </w:p>
          <w:p w:rsidR="00A51899" w:rsidRPr="00CA3418" w:rsidRDefault="00A51899" w:rsidP="00A51899">
            <w:pPr>
              <w:spacing w:line="276" w:lineRule="auto"/>
              <w:jc w:val="center"/>
              <w:rPr>
                <w:rFonts w:cs="Times New Roman"/>
                <w:b/>
              </w:rPr>
            </w:pP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6</w:t>
            </w:r>
          </w:p>
        </w:tc>
        <w:tc>
          <w:tcPr>
            <w:tcW w:w="4843" w:type="dxa"/>
            <w:gridSpan w:val="3"/>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CA3418" w:rsidRDefault="00A51899" w:rsidP="00A51899">
            <w:pPr>
              <w:spacing w:line="276" w:lineRule="auto"/>
              <w:jc w:val="center"/>
              <w:rPr>
                <w:rFonts w:cs="Times New Roman"/>
                <w:b/>
              </w:rPr>
            </w:pPr>
            <w:r w:rsidRPr="00CA3418">
              <w:rPr>
                <w:rFonts w:cs="Times New Roman"/>
                <w:b/>
              </w:rPr>
              <w:t>Badania społeczne</w:t>
            </w:r>
          </w:p>
        </w:tc>
      </w:tr>
      <w:tr w:rsidR="00A51899" w:rsidRPr="00DC160A" w:rsidTr="00A51899">
        <w:trPr>
          <w:trHeight w:val="1387"/>
        </w:trPr>
        <w:tc>
          <w:tcPr>
            <w:tcW w:w="3044" w:type="dxa"/>
            <w:gridSpan w:val="3"/>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b/>
                <w:i/>
              </w:rPr>
            </w:pPr>
          </w:p>
        </w:tc>
        <w:tc>
          <w:tcPr>
            <w:tcW w:w="278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i/>
                <w:color w:val="auto"/>
                <w:sz w:val="22"/>
                <w:szCs w:val="22"/>
              </w:rPr>
            </w:pPr>
            <w:r w:rsidRPr="00CA3418">
              <w:rPr>
                <w:rFonts w:asciiTheme="minorHAnsi" w:hAnsiTheme="minorHAnsi"/>
                <w:b/>
                <w:i/>
                <w:iCs/>
                <w:color w:val="auto"/>
                <w:sz w:val="22"/>
                <w:szCs w:val="22"/>
              </w:rPr>
              <w:t>Wskaźniki rezultatu dla celów szczegółowych</w:t>
            </w:r>
          </w:p>
        </w:tc>
        <w:tc>
          <w:tcPr>
            <w:tcW w:w="1469"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i/>
                <w:color w:val="auto"/>
                <w:sz w:val="22"/>
                <w:szCs w:val="22"/>
              </w:rPr>
            </w:pPr>
            <w:r w:rsidRPr="00CA3418">
              <w:rPr>
                <w:rFonts w:asciiTheme="minorHAnsi" w:hAnsiTheme="minorHAnsi"/>
                <w:b/>
                <w:i/>
                <w:iCs/>
                <w:color w:val="auto"/>
                <w:sz w:val="22"/>
                <w:szCs w:val="22"/>
              </w:rPr>
              <w:t>Jednostka miary</w:t>
            </w:r>
          </w:p>
        </w:tc>
        <w:tc>
          <w:tcPr>
            <w:tcW w:w="1614"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Default="00A51899" w:rsidP="00A51899">
            <w:pPr>
              <w:pStyle w:val="Default"/>
              <w:spacing w:line="276" w:lineRule="auto"/>
              <w:jc w:val="center"/>
              <w:rPr>
                <w:rFonts w:asciiTheme="minorHAnsi" w:hAnsiTheme="minorHAnsi"/>
                <w:b/>
                <w:i/>
                <w:color w:val="auto"/>
                <w:sz w:val="22"/>
                <w:szCs w:val="22"/>
              </w:rPr>
            </w:pPr>
            <w:r>
              <w:rPr>
                <w:rFonts w:asciiTheme="minorHAnsi" w:hAnsiTheme="minorHAnsi"/>
                <w:b/>
                <w:i/>
                <w:color w:val="auto"/>
                <w:sz w:val="22"/>
                <w:szCs w:val="22"/>
              </w:rPr>
              <w:t>stan początkowy 2016 r</w:t>
            </w:r>
            <w:r w:rsidRPr="00CA3418">
              <w:rPr>
                <w:rFonts w:asciiTheme="minorHAnsi" w:hAnsiTheme="minorHAnsi"/>
                <w:b/>
                <w:i/>
                <w:color w:val="auto"/>
                <w:sz w:val="22"/>
                <w:szCs w:val="22"/>
              </w:rPr>
              <w:t>ok</w:t>
            </w:r>
          </w:p>
          <w:p w:rsidR="00A51899" w:rsidRPr="00CA3418" w:rsidRDefault="00A51899" w:rsidP="00A51899">
            <w:pPr>
              <w:pStyle w:val="Default"/>
              <w:spacing w:line="276" w:lineRule="auto"/>
              <w:jc w:val="center"/>
              <w:rPr>
                <w:rFonts w:asciiTheme="minorHAnsi" w:hAnsiTheme="minorHAnsi"/>
                <w:b/>
                <w:i/>
                <w:color w:val="auto"/>
                <w:sz w:val="22"/>
                <w:szCs w:val="22"/>
              </w:rPr>
            </w:pPr>
          </w:p>
        </w:tc>
        <w:tc>
          <w:tcPr>
            <w:tcW w:w="102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Default="00A51899" w:rsidP="00A51899">
            <w:pPr>
              <w:pStyle w:val="Default"/>
              <w:spacing w:line="276" w:lineRule="auto"/>
              <w:jc w:val="center"/>
              <w:rPr>
                <w:rFonts w:asciiTheme="minorHAnsi" w:hAnsiTheme="minorHAnsi"/>
                <w:b/>
                <w:i/>
                <w:color w:val="auto"/>
                <w:sz w:val="22"/>
                <w:szCs w:val="22"/>
              </w:rPr>
            </w:pPr>
            <w:r w:rsidRPr="00CA3418">
              <w:rPr>
                <w:rFonts w:asciiTheme="minorHAnsi" w:hAnsiTheme="minorHAnsi"/>
                <w:b/>
                <w:i/>
                <w:color w:val="auto"/>
                <w:sz w:val="22"/>
                <w:szCs w:val="22"/>
              </w:rPr>
              <w:t>plan po 2023 rok</w:t>
            </w:r>
          </w:p>
          <w:p w:rsidR="00A51899" w:rsidRPr="00CA3418" w:rsidRDefault="00A51899" w:rsidP="00A51899">
            <w:pPr>
              <w:pStyle w:val="Default"/>
              <w:spacing w:line="276" w:lineRule="auto"/>
              <w:jc w:val="center"/>
              <w:rPr>
                <w:rFonts w:asciiTheme="minorHAnsi" w:hAnsiTheme="minorHAnsi"/>
                <w:b/>
                <w:i/>
                <w:color w:val="auto"/>
                <w:sz w:val="22"/>
                <w:szCs w:val="22"/>
              </w:rPr>
            </w:pPr>
          </w:p>
        </w:tc>
        <w:tc>
          <w:tcPr>
            <w:tcW w:w="4843" w:type="dxa"/>
            <w:gridSpan w:val="3"/>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i/>
                <w:iCs/>
                <w:color w:val="auto"/>
                <w:sz w:val="22"/>
                <w:szCs w:val="22"/>
              </w:rPr>
            </w:pPr>
          </w:p>
          <w:p w:rsidR="00A51899" w:rsidRPr="00CA3418" w:rsidRDefault="00A51899" w:rsidP="00A51899">
            <w:pPr>
              <w:pStyle w:val="Default"/>
              <w:spacing w:line="276" w:lineRule="auto"/>
              <w:jc w:val="center"/>
              <w:rPr>
                <w:rFonts w:asciiTheme="minorHAnsi" w:hAnsiTheme="minorHAnsi"/>
                <w:b/>
                <w:i/>
                <w:color w:val="auto"/>
                <w:sz w:val="22"/>
                <w:szCs w:val="22"/>
              </w:rPr>
            </w:pPr>
            <w:r w:rsidRPr="00CA3418">
              <w:rPr>
                <w:rFonts w:asciiTheme="minorHAnsi" w:hAnsiTheme="minorHAnsi"/>
                <w:b/>
                <w:i/>
                <w:iCs/>
                <w:color w:val="auto"/>
                <w:sz w:val="22"/>
                <w:szCs w:val="22"/>
              </w:rPr>
              <w:t>Źródło danych/sposób pomiaru</w:t>
            </w:r>
          </w:p>
        </w:tc>
      </w:tr>
      <w:tr w:rsidR="00A51899" w:rsidRPr="00DC160A" w:rsidTr="00A51899">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EE7B3B" w:rsidRDefault="00A51899" w:rsidP="00A51899">
            <w:pPr>
              <w:pStyle w:val="Default"/>
              <w:spacing w:line="276" w:lineRule="auto"/>
              <w:jc w:val="center"/>
              <w:rPr>
                <w:rFonts w:asciiTheme="minorHAnsi" w:hAnsiTheme="minorHAnsi"/>
                <w:b/>
                <w:color w:val="auto"/>
                <w:sz w:val="22"/>
                <w:szCs w:val="22"/>
              </w:rPr>
            </w:pPr>
            <w:r w:rsidRPr="00EE7B3B">
              <w:rPr>
                <w:rFonts w:asciiTheme="minorHAnsi" w:hAnsiTheme="minorHAnsi"/>
                <w:b/>
                <w:color w:val="auto"/>
                <w:sz w:val="22"/>
                <w:szCs w:val="22"/>
              </w:rPr>
              <w:t>W3.1.1</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Liczba uczestników przedsięwzięć realizowanych w ramach wsparcia</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Liczba osób</w:t>
            </w:r>
          </w:p>
          <w:p w:rsidR="00A51899" w:rsidRPr="00EE7B3B" w:rsidRDefault="00A51899" w:rsidP="00A51899">
            <w:pPr>
              <w:spacing w:line="276" w:lineRule="auto"/>
              <w:jc w:val="center"/>
              <w:rPr>
                <w:rFonts w:cs="Times New Roman"/>
                <w:b/>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1350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 Ankieta monitorująca beneficjentów,</w:t>
            </w:r>
          </w:p>
          <w:p w:rsidR="00A51899" w:rsidRPr="00EE7B3B" w:rsidRDefault="00A51899" w:rsidP="00A51899">
            <w:pPr>
              <w:spacing w:line="276" w:lineRule="auto"/>
              <w:rPr>
                <w:rFonts w:cs="Times New Roman"/>
                <w:b/>
              </w:rPr>
            </w:pPr>
            <w:r w:rsidRPr="00EE7B3B">
              <w:rPr>
                <w:rFonts w:cs="Times New Roman"/>
                <w:b/>
              </w:rPr>
              <w:t>-Dokumentacja fotograficzna.</w:t>
            </w:r>
          </w:p>
          <w:p w:rsidR="00A51899" w:rsidRPr="00EE7B3B" w:rsidRDefault="00A51899" w:rsidP="00A51899">
            <w:pPr>
              <w:spacing w:line="276" w:lineRule="auto"/>
              <w:rPr>
                <w:rFonts w:cs="Times New Roman"/>
                <w:b/>
              </w:rPr>
            </w:pPr>
          </w:p>
        </w:tc>
      </w:tr>
      <w:tr w:rsidR="00A51899" w:rsidRPr="00DC160A" w:rsidTr="00A51899">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EE7B3B" w:rsidRDefault="00A51899" w:rsidP="00A51899">
            <w:pPr>
              <w:pStyle w:val="Default"/>
              <w:spacing w:line="276" w:lineRule="auto"/>
              <w:jc w:val="center"/>
              <w:rPr>
                <w:rFonts w:asciiTheme="minorHAnsi" w:hAnsiTheme="minorHAnsi"/>
                <w:b/>
                <w:color w:val="auto"/>
                <w:sz w:val="22"/>
                <w:szCs w:val="22"/>
              </w:rPr>
            </w:pPr>
            <w:r w:rsidRPr="00EE7B3B">
              <w:rPr>
                <w:rFonts w:asciiTheme="minorHAnsi" w:hAnsiTheme="minorHAnsi"/>
                <w:b/>
                <w:color w:val="auto"/>
                <w:sz w:val="22"/>
                <w:szCs w:val="22"/>
              </w:rPr>
              <w:t>W3.1.2</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Liczba osób poinformowanych o regionie</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Liczba osób</w:t>
            </w:r>
          </w:p>
          <w:p w:rsidR="00A51899" w:rsidRPr="00EE7B3B" w:rsidRDefault="00A51899" w:rsidP="00A51899">
            <w:pPr>
              <w:spacing w:line="276" w:lineRule="auto"/>
              <w:jc w:val="center"/>
              <w:rPr>
                <w:rFonts w:cs="Times New Roman"/>
                <w:b/>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2700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 Ankiety monitorująca beneficjentów</w:t>
            </w:r>
          </w:p>
          <w:p w:rsidR="00A51899" w:rsidRPr="00EE7B3B" w:rsidRDefault="00A51899" w:rsidP="00A51899">
            <w:pPr>
              <w:spacing w:line="276" w:lineRule="auto"/>
              <w:rPr>
                <w:rFonts w:cs="Times New Roman"/>
                <w:b/>
              </w:rPr>
            </w:pPr>
            <w:r w:rsidRPr="00EE7B3B">
              <w:rPr>
                <w:rFonts w:cs="Times New Roman"/>
                <w:b/>
              </w:rPr>
              <w:t>- Protokoły, sprawozdania</w:t>
            </w:r>
          </w:p>
          <w:p w:rsidR="00A51899" w:rsidRPr="00EE7B3B" w:rsidRDefault="00A51899" w:rsidP="00A51899">
            <w:pPr>
              <w:spacing w:line="276" w:lineRule="auto"/>
              <w:rPr>
                <w:rFonts w:cs="Times New Roman"/>
                <w:b/>
              </w:rPr>
            </w:pPr>
            <w:r w:rsidRPr="00EE7B3B">
              <w:rPr>
                <w:rFonts w:cs="Times New Roman"/>
                <w:b/>
              </w:rPr>
              <w:t>- Dokumentacja fotograficzna.</w:t>
            </w:r>
          </w:p>
          <w:p w:rsidR="00A51899" w:rsidRPr="00EE7B3B" w:rsidRDefault="00A51899" w:rsidP="00A51899">
            <w:pPr>
              <w:spacing w:line="276" w:lineRule="auto"/>
              <w:rPr>
                <w:rFonts w:cs="Times New Roman"/>
                <w:b/>
              </w:rPr>
            </w:pPr>
          </w:p>
        </w:tc>
      </w:tr>
      <w:tr w:rsidR="00A51899" w:rsidRPr="00DC160A" w:rsidTr="00A51899">
        <w:trPr>
          <w:cantSplit/>
          <w:trHeight w:val="1134"/>
        </w:trPr>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EE7B3B" w:rsidRDefault="00A51899" w:rsidP="00A51899">
            <w:pPr>
              <w:pStyle w:val="Default"/>
              <w:spacing w:line="276" w:lineRule="auto"/>
              <w:jc w:val="center"/>
              <w:rPr>
                <w:rFonts w:asciiTheme="minorHAnsi" w:hAnsiTheme="minorHAnsi"/>
                <w:b/>
                <w:color w:val="auto"/>
                <w:sz w:val="22"/>
                <w:szCs w:val="22"/>
              </w:rPr>
            </w:pPr>
            <w:r w:rsidRPr="00EE7B3B">
              <w:rPr>
                <w:rFonts w:asciiTheme="minorHAnsi" w:hAnsiTheme="minorHAnsi"/>
                <w:b/>
                <w:color w:val="auto"/>
                <w:sz w:val="22"/>
                <w:szCs w:val="22"/>
              </w:rPr>
              <w:t>W3.2.1</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rPr>
                <w:rFonts w:cs="Times New Roman"/>
                <w:b/>
              </w:rPr>
            </w:pPr>
            <w:r w:rsidRPr="00EE7B3B">
              <w:rPr>
                <w:b/>
              </w:rPr>
              <w:t>Liczba oferowanych  mieszkańcom i turystom produktów i usług lokalnych.</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rFonts w:cs="Times New Roman"/>
                <w:b/>
              </w:rPr>
            </w:pPr>
            <w:r w:rsidRPr="00EE7B3B">
              <w:rPr>
                <w:rFonts w:cs="Times New Roman"/>
                <w:b/>
              </w:rPr>
              <w:t>Ilość przedsięwzięć</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EE7B3B" w:rsidRDefault="00A51899" w:rsidP="00A51899">
            <w:pPr>
              <w:spacing w:line="276" w:lineRule="auto"/>
              <w:jc w:val="center"/>
              <w:rPr>
                <w:rFonts w:cs="Times New Roman"/>
                <w:b/>
              </w:rPr>
            </w:pPr>
            <w:r w:rsidRPr="00EE7B3B">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EE7B3B" w:rsidRDefault="00A51899" w:rsidP="00A51899">
            <w:pPr>
              <w:spacing w:line="276" w:lineRule="auto"/>
              <w:jc w:val="center"/>
              <w:rPr>
                <w:rFonts w:cs="Times New Roman"/>
                <w:b/>
              </w:rPr>
            </w:pPr>
            <w:r w:rsidRPr="00EE7B3B">
              <w:rPr>
                <w:rFonts w:cs="Times New Roman"/>
                <w:b/>
              </w:rPr>
              <w:t>18</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 xml:space="preserve">- Ankiety monitorujące przeprowadzane wśród </w:t>
            </w:r>
          </w:p>
          <w:p w:rsidR="00A51899" w:rsidRPr="00EE7B3B" w:rsidRDefault="00A51899" w:rsidP="00A51899">
            <w:pPr>
              <w:spacing w:line="276" w:lineRule="auto"/>
              <w:rPr>
                <w:rFonts w:cs="Times New Roman"/>
                <w:b/>
              </w:rPr>
            </w:pPr>
            <w:r w:rsidRPr="00EE7B3B">
              <w:rPr>
                <w:rFonts w:cs="Times New Roman"/>
                <w:b/>
              </w:rPr>
              <w:t>wystawców na targach i jarmarkach.</w:t>
            </w:r>
          </w:p>
          <w:p w:rsidR="00A51899" w:rsidRPr="00EE7B3B" w:rsidRDefault="00A51899" w:rsidP="00A51899">
            <w:pPr>
              <w:spacing w:line="276" w:lineRule="auto"/>
              <w:rPr>
                <w:rFonts w:cs="Times New Roman"/>
                <w:b/>
              </w:rPr>
            </w:pPr>
            <w:r w:rsidRPr="00EE7B3B">
              <w:rPr>
                <w:rFonts w:cs="Times New Roman"/>
                <w:b/>
              </w:rPr>
              <w:t xml:space="preserve">- Rejestry  wykreowanych produktów lub usług  </w:t>
            </w:r>
          </w:p>
          <w:p w:rsidR="00A51899" w:rsidRPr="00EE7B3B" w:rsidRDefault="00A51899" w:rsidP="00A51899">
            <w:pPr>
              <w:spacing w:line="276" w:lineRule="auto"/>
              <w:rPr>
                <w:rFonts w:cs="Times New Roman"/>
                <w:b/>
              </w:rPr>
            </w:pPr>
            <w:r w:rsidRPr="00EE7B3B">
              <w:rPr>
                <w:rFonts w:cs="Times New Roman"/>
                <w:b/>
              </w:rPr>
              <w:t xml:space="preserve">   wraz z oświadczeniem osób wykonujących</w:t>
            </w:r>
          </w:p>
          <w:p w:rsidR="00A51899" w:rsidRPr="00EE7B3B" w:rsidRDefault="00A51899" w:rsidP="00A51899">
            <w:pPr>
              <w:spacing w:line="276" w:lineRule="auto"/>
              <w:rPr>
                <w:rFonts w:cs="Times New Roman"/>
                <w:b/>
              </w:rPr>
            </w:pPr>
            <w:r w:rsidRPr="00EE7B3B">
              <w:rPr>
                <w:rFonts w:cs="Times New Roman"/>
                <w:b/>
              </w:rPr>
              <w:t>dany produkt lub usługę.</w:t>
            </w:r>
          </w:p>
          <w:p w:rsidR="00A51899" w:rsidRPr="00EE7B3B" w:rsidRDefault="00A51899" w:rsidP="00A51899">
            <w:pPr>
              <w:spacing w:line="276" w:lineRule="auto"/>
              <w:rPr>
                <w:rFonts w:cs="Times New Roman"/>
                <w:b/>
              </w:rPr>
            </w:pPr>
          </w:p>
        </w:tc>
      </w:tr>
      <w:tr w:rsidR="00A51899" w:rsidRPr="00DC160A" w:rsidTr="00A51899">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EE7B3B" w:rsidRDefault="00A51899" w:rsidP="00A51899">
            <w:pPr>
              <w:pStyle w:val="Default"/>
              <w:spacing w:line="276" w:lineRule="auto"/>
              <w:jc w:val="center"/>
              <w:rPr>
                <w:rFonts w:asciiTheme="minorHAnsi" w:hAnsiTheme="minorHAnsi"/>
                <w:b/>
                <w:color w:val="auto"/>
                <w:sz w:val="22"/>
                <w:szCs w:val="22"/>
              </w:rPr>
            </w:pPr>
            <w:r w:rsidRPr="00EE7B3B">
              <w:rPr>
                <w:rFonts w:asciiTheme="minorHAnsi" w:hAnsiTheme="minorHAnsi"/>
                <w:b/>
                <w:color w:val="auto"/>
                <w:sz w:val="22"/>
                <w:szCs w:val="22"/>
              </w:rPr>
              <w:t>W3.2.2</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Liczba  mieszkańców uzyskujących dodatkowe dochody.</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EE7B3B" w:rsidRDefault="00A51899" w:rsidP="00A51899">
            <w:pPr>
              <w:spacing w:line="276" w:lineRule="auto"/>
              <w:jc w:val="center"/>
              <w:rPr>
                <w:b/>
              </w:rPr>
            </w:pPr>
            <w:r w:rsidRPr="00EE7B3B">
              <w:rPr>
                <w:rFonts w:cs="Times New Roman"/>
                <w:b/>
              </w:rPr>
              <w:t>Liczba osób</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EE7B3B" w:rsidRDefault="00A51899" w:rsidP="00A51899">
            <w:pPr>
              <w:spacing w:line="276" w:lineRule="auto"/>
              <w:jc w:val="center"/>
              <w:rPr>
                <w:rFonts w:cs="Times New Roman"/>
                <w:b/>
              </w:rPr>
            </w:pPr>
            <w:r w:rsidRPr="00EE7B3B">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EE7B3B" w:rsidRDefault="00A51899" w:rsidP="00A51899">
            <w:pPr>
              <w:spacing w:line="276" w:lineRule="auto"/>
              <w:jc w:val="center"/>
              <w:rPr>
                <w:rFonts w:cs="Times New Roman"/>
                <w:b/>
              </w:rPr>
            </w:pPr>
            <w:r w:rsidRPr="00EE7B3B">
              <w:rPr>
                <w:rFonts w:cs="Times New Roman"/>
                <w:b/>
              </w:rPr>
              <w:t>30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 Potwierdzenia złożenia i rozliczenia wniosków</w:t>
            </w:r>
          </w:p>
          <w:p w:rsidR="00A51899" w:rsidRPr="00EE7B3B" w:rsidRDefault="00A51899" w:rsidP="00A51899">
            <w:pPr>
              <w:spacing w:line="276" w:lineRule="auto"/>
              <w:rPr>
                <w:rFonts w:cs="Times New Roman"/>
                <w:b/>
              </w:rPr>
            </w:pPr>
            <w:r w:rsidRPr="00EE7B3B">
              <w:rPr>
                <w:rFonts w:cs="Times New Roman"/>
                <w:b/>
              </w:rPr>
              <w:t>- Dokumentacja fotograficzna</w:t>
            </w:r>
          </w:p>
          <w:p w:rsidR="00A51899" w:rsidRPr="00EE7B3B" w:rsidRDefault="00A51899" w:rsidP="00A51899">
            <w:pPr>
              <w:spacing w:line="276" w:lineRule="auto"/>
              <w:rPr>
                <w:rFonts w:cs="Times New Roman"/>
                <w:b/>
              </w:rPr>
            </w:pPr>
            <w:r w:rsidRPr="00EE7B3B">
              <w:rPr>
                <w:rFonts w:cs="Times New Roman"/>
                <w:b/>
              </w:rPr>
              <w:t>- Umowy partnerskie</w:t>
            </w:r>
          </w:p>
          <w:p w:rsidR="00A51899" w:rsidRPr="00EE7B3B" w:rsidRDefault="00A51899" w:rsidP="00A51899">
            <w:pPr>
              <w:spacing w:line="276" w:lineRule="auto"/>
              <w:rPr>
                <w:rFonts w:cs="Times New Roman"/>
                <w:b/>
              </w:rPr>
            </w:pPr>
          </w:p>
        </w:tc>
      </w:tr>
      <w:tr w:rsidR="00A51899" w:rsidRPr="00DC160A" w:rsidTr="00A51899">
        <w:tc>
          <w:tcPr>
            <w:tcW w:w="993"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EE7B3B" w:rsidRDefault="00A51899" w:rsidP="00A51899">
            <w:pPr>
              <w:pStyle w:val="Default"/>
              <w:spacing w:line="276" w:lineRule="auto"/>
              <w:jc w:val="center"/>
              <w:rPr>
                <w:rFonts w:asciiTheme="minorHAnsi" w:hAnsiTheme="minorHAnsi"/>
                <w:b/>
                <w:color w:val="auto"/>
                <w:sz w:val="22"/>
                <w:szCs w:val="22"/>
              </w:rPr>
            </w:pPr>
            <w:r w:rsidRPr="00EE7B3B">
              <w:rPr>
                <w:rFonts w:asciiTheme="minorHAnsi" w:hAnsiTheme="minorHAnsi"/>
                <w:b/>
                <w:color w:val="auto"/>
                <w:sz w:val="22"/>
                <w:szCs w:val="22"/>
              </w:rPr>
              <w:t>W3.3</w:t>
            </w:r>
          </w:p>
        </w:tc>
        <w:tc>
          <w:tcPr>
            <w:tcW w:w="4838" w:type="dxa"/>
            <w:gridSpan w:val="3"/>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Liczba osób, które uzyskały wiedzę i udoskonaliły umiejętności w zakresie tematów objętych projektami, ochroną środowiska i innych związanych z edukacją ekologiczną.</w:t>
            </w:r>
          </w:p>
          <w:p w:rsidR="00A51899" w:rsidRPr="00EE7B3B" w:rsidRDefault="00A51899" w:rsidP="00A51899">
            <w:pPr>
              <w:spacing w:line="276" w:lineRule="auto"/>
              <w:rPr>
                <w:rFonts w:cs="Times New Roman"/>
                <w:b/>
              </w:rPr>
            </w:pPr>
          </w:p>
          <w:p w:rsidR="00A51899" w:rsidRPr="00EE7B3B" w:rsidRDefault="00A51899" w:rsidP="00A51899">
            <w:pPr>
              <w:spacing w:line="276" w:lineRule="auto"/>
              <w:rPr>
                <w:rFonts w:cs="Times New Roman"/>
                <w:b/>
              </w:rPr>
            </w:pP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EE7B3B" w:rsidRDefault="00A51899" w:rsidP="00A51899">
            <w:pPr>
              <w:spacing w:line="276" w:lineRule="auto"/>
              <w:jc w:val="center"/>
              <w:rPr>
                <w:b/>
              </w:rPr>
            </w:pPr>
            <w:r w:rsidRPr="00EE7B3B">
              <w:rPr>
                <w:rFonts w:cs="Times New Roman"/>
                <w:b/>
              </w:rPr>
              <w:t>Liczba osób</w:t>
            </w: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EE7B3B" w:rsidRDefault="00A51899" w:rsidP="00A51899">
            <w:pPr>
              <w:spacing w:line="276" w:lineRule="auto"/>
              <w:jc w:val="center"/>
              <w:rPr>
                <w:rFonts w:cs="Times New Roman"/>
                <w:b/>
              </w:rPr>
            </w:pPr>
            <w:r w:rsidRPr="00EE7B3B">
              <w:rPr>
                <w:rFonts w:cs="Times New Roman"/>
                <w:b/>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EE7B3B" w:rsidRDefault="00A51899" w:rsidP="00A51899">
            <w:pPr>
              <w:spacing w:line="276" w:lineRule="auto"/>
              <w:jc w:val="center"/>
              <w:rPr>
                <w:rFonts w:cs="Times New Roman"/>
                <w:b/>
              </w:rPr>
            </w:pPr>
            <w:r w:rsidRPr="00EE7B3B">
              <w:rPr>
                <w:rFonts w:cs="Times New Roman"/>
                <w:b/>
              </w:rPr>
              <w:t>150</w:t>
            </w:r>
          </w:p>
        </w:tc>
        <w:tc>
          <w:tcPr>
            <w:tcW w:w="4843" w:type="dxa"/>
            <w:gridSpan w:val="3"/>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EE7B3B" w:rsidRDefault="00A51899" w:rsidP="00A51899">
            <w:pPr>
              <w:spacing w:line="276" w:lineRule="auto"/>
              <w:rPr>
                <w:rFonts w:cs="Times New Roman"/>
                <w:b/>
              </w:rPr>
            </w:pPr>
            <w:r w:rsidRPr="00EE7B3B">
              <w:rPr>
                <w:rFonts w:cs="Times New Roman"/>
                <w:b/>
              </w:rPr>
              <w:t>- Ankiety i raporty ewaluacyjne.</w:t>
            </w:r>
          </w:p>
          <w:p w:rsidR="00A51899" w:rsidRPr="00EE7B3B" w:rsidRDefault="00A51899" w:rsidP="00A51899">
            <w:pPr>
              <w:spacing w:line="276" w:lineRule="auto"/>
              <w:rPr>
                <w:rFonts w:cs="Times New Roman"/>
                <w:b/>
              </w:rPr>
            </w:pPr>
            <w:r w:rsidRPr="00EE7B3B">
              <w:rPr>
                <w:rFonts w:cs="Times New Roman"/>
                <w:b/>
              </w:rPr>
              <w:t>- Dokumentacja fotograficzna</w:t>
            </w:r>
          </w:p>
          <w:p w:rsidR="00A51899" w:rsidRPr="00EE7B3B" w:rsidRDefault="00A51899" w:rsidP="00A51899">
            <w:pPr>
              <w:spacing w:line="276" w:lineRule="auto"/>
              <w:rPr>
                <w:rFonts w:cs="Times New Roman"/>
                <w:b/>
              </w:rPr>
            </w:pPr>
            <w:r w:rsidRPr="00EE7B3B">
              <w:rPr>
                <w:rFonts w:cs="Times New Roman"/>
                <w:b/>
              </w:rPr>
              <w:t>- Listy obecności</w:t>
            </w:r>
          </w:p>
          <w:p w:rsidR="00A51899" w:rsidRPr="00EE7B3B" w:rsidRDefault="00A51899" w:rsidP="00A51899">
            <w:pPr>
              <w:spacing w:line="276" w:lineRule="auto"/>
              <w:rPr>
                <w:rFonts w:cs="Times New Roman"/>
                <w:b/>
              </w:rPr>
            </w:pPr>
          </w:p>
        </w:tc>
      </w:tr>
    </w:tbl>
    <w:p w:rsidR="005F538D" w:rsidRDefault="005F538D" w:rsidP="0002449E">
      <w:pPr>
        <w:spacing w:after="0"/>
      </w:pPr>
    </w:p>
    <w:tbl>
      <w:tblPr>
        <w:tblStyle w:val="Tabela-Siatka"/>
        <w:tblpPr w:leftFromText="141" w:rightFromText="141" w:vertAnchor="text" w:horzAnchor="margin" w:tblpY="383"/>
        <w:tblW w:w="5000" w:type="pct"/>
        <w:tblLayout w:type="fixed"/>
        <w:tblLook w:val="04A0"/>
      </w:tblPr>
      <w:tblGrid>
        <w:gridCol w:w="844"/>
        <w:gridCol w:w="2199"/>
        <w:gridCol w:w="2787"/>
        <w:gridCol w:w="1469"/>
        <w:gridCol w:w="1763"/>
        <w:gridCol w:w="1027"/>
        <w:gridCol w:w="1175"/>
        <w:gridCol w:w="1028"/>
        <w:gridCol w:w="2493"/>
      </w:tblGrid>
      <w:tr w:rsidR="00A51899" w:rsidRPr="00DC160A" w:rsidTr="00A51899">
        <w:tc>
          <w:tcPr>
            <w:tcW w:w="304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tabs>
                <w:tab w:val="left" w:pos="1140"/>
              </w:tabs>
              <w:spacing w:line="276" w:lineRule="auto"/>
              <w:jc w:val="center"/>
              <w:rPr>
                <w:rFonts w:cs="Times New Roman"/>
                <w:b/>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Przedsięwzięcia</w:t>
            </w:r>
          </w:p>
        </w:tc>
        <w:tc>
          <w:tcPr>
            <w:tcW w:w="2787"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Grupy docelowe</w:t>
            </w:r>
          </w:p>
        </w:tc>
        <w:tc>
          <w:tcPr>
            <w:tcW w:w="1469"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18"/>
                <w:szCs w:val="18"/>
              </w:rPr>
            </w:pPr>
            <w:r w:rsidRPr="00155C5E">
              <w:rPr>
                <w:rFonts w:asciiTheme="minorHAnsi" w:hAnsiTheme="minorHAnsi"/>
                <w:b/>
                <w:color w:val="auto"/>
                <w:sz w:val="18"/>
                <w:szCs w:val="18"/>
              </w:rPr>
              <w:t>Sposób realizacji (konkurs, projekt grantowy, operacja własna, projekt współpracy, aktywizacja itp.)</w:t>
            </w:r>
          </w:p>
        </w:tc>
        <w:tc>
          <w:tcPr>
            <w:tcW w:w="7486"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CA3418" w:rsidRDefault="00A51899" w:rsidP="00A51899">
            <w:pPr>
              <w:spacing w:line="276" w:lineRule="auto"/>
              <w:jc w:val="center"/>
              <w:rPr>
                <w:rFonts w:cs="Times New Roman"/>
                <w:b/>
              </w:rPr>
            </w:pPr>
            <w:r w:rsidRPr="00CA3418">
              <w:rPr>
                <w:rFonts w:cs="Times New Roman"/>
                <w:b/>
              </w:rPr>
              <w:t>Wskaźniki produktu</w:t>
            </w:r>
          </w:p>
        </w:tc>
      </w:tr>
      <w:tr w:rsidR="00A51899" w:rsidRPr="00DC160A" w:rsidTr="00A51899">
        <w:tc>
          <w:tcPr>
            <w:tcW w:w="3043"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b/>
              </w:rPr>
            </w:pPr>
          </w:p>
        </w:tc>
        <w:tc>
          <w:tcPr>
            <w:tcW w:w="278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b/>
              </w:rPr>
            </w:pPr>
          </w:p>
        </w:tc>
        <w:tc>
          <w:tcPr>
            <w:tcW w:w="146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spacing w:line="276" w:lineRule="auto"/>
              <w:jc w:val="center"/>
              <w:rPr>
                <w:rFonts w:cs="Times New Roman"/>
                <w:b/>
              </w:rPr>
            </w:pPr>
          </w:p>
        </w:tc>
        <w:tc>
          <w:tcPr>
            <w:tcW w:w="17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nazwa</w:t>
            </w:r>
          </w:p>
          <w:p w:rsidR="00A51899" w:rsidRPr="00CA3418" w:rsidRDefault="00A51899" w:rsidP="00A51899">
            <w:pPr>
              <w:spacing w:line="276" w:lineRule="auto"/>
              <w:jc w:val="center"/>
              <w:rPr>
                <w:rFonts w:cs="Times New Roman"/>
                <w:b/>
              </w:rPr>
            </w:pPr>
          </w:p>
        </w:tc>
        <w:tc>
          <w:tcPr>
            <w:tcW w:w="102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18"/>
                <w:szCs w:val="18"/>
              </w:rPr>
            </w:pPr>
          </w:p>
          <w:p w:rsidR="00A51899" w:rsidRPr="00155C5E" w:rsidRDefault="00A51899" w:rsidP="00A51899">
            <w:pPr>
              <w:pStyle w:val="Default"/>
              <w:spacing w:line="276" w:lineRule="auto"/>
              <w:jc w:val="center"/>
              <w:rPr>
                <w:rFonts w:asciiTheme="minorHAnsi" w:hAnsiTheme="minorHAnsi"/>
                <w:b/>
                <w:color w:val="auto"/>
                <w:sz w:val="18"/>
                <w:szCs w:val="18"/>
              </w:rPr>
            </w:pPr>
            <w:r w:rsidRPr="00155C5E">
              <w:rPr>
                <w:rFonts w:asciiTheme="minorHAnsi" w:hAnsiTheme="minorHAnsi"/>
                <w:b/>
                <w:color w:val="auto"/>
                <w:sz w:val="18"/>
                <w:szCs w:val="18"/>
              </w:rPr>
              <w:t>Jednostka miary</w:t>
            </w:r>
          </w:p>
        </w:tc>
        <w:tc>
          <w:tcPr>
            <w:tcW w:w="22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Wielkość</w:t>
            </w:r>
          </w:p>
        </w:tc>
        <w:tc>
          <w:tcPr>
            <w:tcW w:w="2493" w:type="dxa"/>
            <w:vMerge w:val="restart"/>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p>
          <w:p w:rsidR="00A51899" w:rsidRPr="00CA3418" w:rsidRDefault="00A51899" w:rsidP="00A51899">
            <w:pPr>
              <w:pStyle w:val="Default"/>
              <w:spacing w:line="276" w:lineRule="auto"/>
              <w:jc w:val="center"/>
              <w:rPr>
                <w:rFonts w:asciiTheme="minorHAnsi" w:hAnsiTheme="minorHAnsi"/>
                <w:b/>
                <w:color w:val="auto"/>
                <w:sz w:val="22"/>
                <w:szCs w:val="22"/>
              </w:rPr>
            </w:pPr>
            <w:r w:rsidRPr="00CA3418">
              <w:rPr>
                <w:rFonts w:asciiTheme="minorHAnsi" w:hAnsiTheme="minorHAnsi"/>
                <w:b/>
                <w:color w:val="auto"/>
                <w:sz w:val="22"/>
                <w:szCs w:val="22"/>
              </w:rPr>
              <w:t>Źródło danych/sposób</w:t>
            </w:r>
          </w:p>
        </w:tc>
      </w:tr>
      <w:tr w:rsidR="00A51899" w:rsidRPr="00DC160A" w:rsidTr="00A51899">
        <w:trPr>
          <w:trHeight w:val="785"/>
        </w:trPr>
        <w:tc>
          <w:tcPr>
            <w:tcW w:w="3043"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rPr>
            </w:pPr>
          </w:p>
        </w:tc>
        <w:tc>
          <w:tcPr>
            <w:tcW w:w="278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rPr>
            </w:pPr>
          </w:p>
        </w:tc>
        <w:tc>
          <w:tcPr>
            <w:tcW w:w="146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CA3418" w:rsidRDefault="00A51899" w:rsidP="00A51899">
            <w:pPr>
              <w:spacing w:line="276" w:lineRule="auto"/>
              <w:jc w:val="center"/>
              <w:rPr>
                <w:rFonts w:cs="Times New Roman"/>
              </w:rPr>
            </w:pPr>
          </w:p>
        </w:tc>
        <w:tc>
          <w:tcPr>
            <w:tcW w:w="1763"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D4B4" w:themeFill="accent6" w:themeFillTint="66"/>
            <w:vAlign w:val="center"/>
          </w:tcPr>
          <w:p w:rsidR="00A51899" w:rsidRPr="00CA3418" w:rsidRDefault="00A51899" w:rsidP="00A51899">
            <w:pPr>
              <w:spacing w:line="276" w:lineRule="auto"/>
              <w:jc w:val="center"/>
              <w:rPr>
                <w:rFonts w:cs="Times New Roman"/>
              </w:rPr>
            </w:pPr>
          </w:p>
        </w:tc>
        <w:tc>
          <w:tcPr>
            <w:tcW w:w="102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D4B4" w:themeFill="accent6" w:themeFillTint="66"/>
            <w:vAlign w:val="center"/>
          </w:tcPr>
          <w:p w:rsidR="00A51899" w:rsidRPr="00CA3418" w:rsidRDefault="00A51899" w:rsidP="00A51899">
            <w:pPr>
              <w:spacing w:line="276" w:lineRule="auto"/>
              <w:jc w:val="center"/>
              <w:rPr>
                <w:rFonts w:cs="Times New Roman"/>
              </w:rPr>
            </w:pPr>
          </w:p>
        </w:tc>
        <w:tc>
          <w:tcPr>
            <w:tcW w:w="11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18"/>
                <w:szCs w:val="18"/>
              </w:rPr>
            </w:pPr>
            <w:r w:rsidRPr="00155C5E">
              <w:rPr>
                <w:rFonts w:asciiTheme="minorHAnsi" w:hAnsiTheme="minorHAnsi"/>
                <w:b/>
                <w:color w:val="auto"/>
                <w:sz w:val="18"/>
                <w:szCs w:val="18"/>
              </w:rPr>
              <w:t>początkowa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155C5E" w:rsidRDefault="00A51899" w:rsidP="00A51899">
            <w:pPr>
              <w:pStyle w:val="Default"/>
              <w:spacing w:line="276" w:lineRule="auto"/>
              <w:jc w:val="center"/>
              <w:rPr>
                <w:rFonts w:asciiTheme="minorHAnsi" w:hAnsiTheme="minorHAnsi"/>
                <w:b/>
                <w:color w:val="auto"/>
                <w:sz w:val="18"/>
                <w:szCs w:val="18"/>
              </w:rPr>
            </w:pPr>
            <w:r w:rsidRPr="00155C5E">
              <w:rPr>
                <w:rFonts w:asciiTheme="minorHAnsi" w:hAnsiTheme="minorHAnsi"/>
                <w:b/>
                <w:color w:val="auto"/>
                <w:sz w:val="18"/>
                <w:szCs w:val="18"/>
              </w:rPr>
              <w:t>końcowa 2023 rok</w:t>
            </w:r>
          </w:p>
        </w:tc>
        <w:tc>
          <w:tcPr>
            <w:tcW w:w="2493" w:type="dxa"/>
            <w:vMerge/>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BD4B4" w:themeFill="accent6" w:themeFillTint="66"/>
            <w:vAlign w:val="center"/>
          </w:tcPr>
          <w:p w:rsidR="00A51899" w:rsidRPr="00CA3418" w:rsidRDefault="00A51899" w:rsidP="00A51899">
            <w:pPr>
              <w:spacing w:line="276" w:lineRule="auto"/>
              <w:jc w:val="center"/>
              <w:rPr>
                <w:rFonts w:cs="Times New Roman"/>
              </w:rPr>
            </w:pPr>
          </w:p>
        </w:tc>
      </w:tr>
      <w:tr w:rsidR="00A51899" w:rsidRPr="00296130"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296130" w:rsidRDefault="00A51899" w:rsidP="00A51899">
            <w:pPr>
              <w:pStyle w:val="Default"/>
              <w:spacing w:line="276" w:lineRule="auto"/>
              <w:jc w:val="center"/>
              <w:rPr>
                <w:rFonts w:asciiTheme="minorHAnsi" w:hAnsiTheme="minorHAnsi"/>
                <w:b/>
                <w:color w:val="auto"/>
                <w:sz w:val="22"/>
                <w:szCs w:val="22"/>
              </w:rPr>
            </w:pPr>
            <w:r w:rsidRPr="00296130">
              <w:rPr>
                <w:rFonts w:asciiTheme="minorHAnsi" w:hAnsiTheme="minorHAnsi"/>
                <w:b/>
                <w:color w:val="auto"/>
                <w:sz w:val="22"/>
                <w:szCs w:val="22"/>
              </w:rPr>
              <w:t>3.1.1</w:t>
            </w:r>
          </w:p>
          <w:p w:rsidR="00A51899" w:rsidRPr="00296130" w:rsidRDefault="00A51899" w:rsidP="00A51899">
            <w:pPr>
              <w:spacing w:line="276" w:lineRule="auto"/>
              <w:jc w:val="center"/>
              <w:rPr>
                <w:rFonts w:cs="Times New Roman"/>
                <w:b/>
              </w:rPr>
            </w:pPr>
          </w:p>
        </w:tc>
        <w:tc>
          <w:tcPr>
            <w:tcW w:w="21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Realizacja przedsięwzięć kultywujących tradycje i budujących tożsamość regionu</w:t>
            </w:r>
          </w:p>
        </w:tc>
        <w:tc>
          <w:tcPr>
            <w:tcW w:w="27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Mieszkańcy obszaru działania Krainy Lasów i Jezior,</w:t>
            </w:r>
          </w:p>
          <w:p w:rsidR="00A51899" w:rsidRPr="00296130" w:rsidRDefault="00A51899" w:rsidP="00A51899">
            <w:pPr>
              <w:spacing w:line="276" w:lineRule="auto"/>
              <w:rPr>
                <w:rFonts w:cs="Times New Roman"/>
                <w:b/>
              </w:rPr>
            </w:pPr>
            <w:r w:rsidRPr="00296130">
              <w:rPr>
                <w:rFonts w:cs="Times New Roman"/>
                <w:b/>
              </w:rPr>
              <w:t>- turyści</w:t>
            </w:r>
          </w:p>
          <w:p w:rsidR="00A51899" w:rsidRPr="00296130" w:rsidRDefault="00A51899" w:rsidP="00A51899">
            <w:pPr>
              <w:spacing w:line="276" w:lineRule="auto"/>
              <w:rPr>
                <w:rFonts w:cs="Times New Roman"/>
                <w:b/>
              </w:rPr>
            </w:pPr>
            <w:r w:rsidRPr="00296130">
              <w:rPr>
                <w:rFonts w:cs="Times New Roman"/>
                <w:b/>
              </w:rPr>
              <w:t>-grupy defaworyzowane</w:t>
            </w:r>
          </w:p>
          <w:p w:rsidR="00A51899" w:rsidRPr="00296130" w:rsidRDefault="00A51899" w:rsidP="00A51899">
            <w:pPr>
              <w:spacing w:line="276" w:lineRule="auto"/>
              <w:rPr>
                <w:rFonts w:cs="Times New Roman"/>
                <w:b/>
              </w:rPr>
            </w:pPr>
            <w:r w:rsidRPr="00296130">
              <w:rPr>
                <w:rFonts w:cs="Times New Roman"/>
                <w:b/>
              </w:rPr>
              <w:t>- przedsiębiorcy</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-Konkurs</w:t>
            </w:r>
          </w:p>
          <w:p w:rsidR="00A51899" w:rsidRPr="00296130" w:rsidRDefault="00A51899" w:rsidP="00A51899">
            <w:pPr>
              <w:spacing w:line="276" w:lineRule="auto"/>
              <w:rPr>
                <w:rFonts w:cs="Times New Roman"/>
                <w:b/>
              </w:rPr>
            </w:pPr>
            <w:r w:rsidRPr="00296130">
              <w:rPr>
                <w:rFonts w:cs="Times New Roman"/>
                <w:b/>
              </w:rPr>
              <w:t>-Projekty grantowe</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Liczba przedsięwzięć kultywujących tradycje i budujących tożsamość regionu</w:t>
            </w:r>
          </w:p>
        </w:tc>
        <w:tc>
          <w:tcPr>
            <w:tcW w:w="1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sztuka</w:t>
            </w:r>
          </w:p>
        </w:tc>
        <w:tc>
          <w:tcPr>
            <w:tcW w:w="11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12</w:t>
            </w:r>
          </w:p>
        </w:tc>
        <w:tc>
          <w:tcPr>
            <w:tcW w:w="249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Sprawozdania z realizacji operacji</w:t>
            </w:r>
          </w:p>
          <w:p w:rsidR="00A51899" w:rsidRPr="00296130" w:rsidRDefault="00A51899" w:rsidP="00A51899">
            <w:pPr>
              <w:spacing w:line="276" w:lineRule="auto"/>
              <w:rPr>
                <w:rFonts w:cs="Times New Roman"/>
                <w:b/>
              </w:rPr>
            </w:pPr>
            <w:r w:rsidRPr="00296130">
              <w:rPr>
                <w:rFonts w:cs="Times New Roman"/>
                <w:b/>
              </w:rPr>
              <w:t>- Informacja o zleceniu płatności.</w:t>
            </w:r>
          </w:p>
          <w:p w:rsidR="00A51899" w:rsidRPr="00296130" w:rsidRDefault="00A51899" w:rsidP="00A51899">
            <w:pPr>
              <w:spacing w:line="276" w:lineRule="auto"/>
              <w:rPr>
                <w:rFonts w:cs="Times New Roman"/>
                <w:b/>
              </w:rPr>
            </w:pPr>
            <w:r w:rsidRPr="00296130">
              <w:rPr>
                <w:rFonts w:cs="Times New Roman"/>
                <w:b/>
              </w:rPr>
              <w:t>- Dokumentacja fotograficzna</w:t>
            </w:r>
          </w:p>
        </w:tc>
      </w:tr>
      <w:tr w:rsidR="00A51899" w:rsidRPr="00296130" w:rsidTr="00A51899">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296130" w:rsidRDefault="00A51899" w:rsidP="00A51899">
            <w:pPr>
              <w:pStyle w:val="Default"/>
              <w:spacing w:line="276" w:lineRule="auto"/>
              <w:jc w:val="center"/>
              <w:rPr>
                <w:rFonts w:asciiTheme="minorHAnsi" w:hAnsiTheme="minorHAnsi"/>
                <w:b/>
                <w:color w:val="auto"/>
                <w:sz w:val="22"/>
                <w:szCs w:val="22"/>
              </w:rPr>
            </w:pPr>
            <w:r w:rsidRPr="00296130">
              <w:rPr>
                <w:rFonts w:asciiTheme="minorHAnsi" w:hAnsiTheme="minorHAnsi"/>
                <w:b/>
                <w:color w:val="auto"/>
                <w:sz w:val="22"/>
                <w:szCs w:val="22"/>
              </w:rPr>
              <w:t>3.1.2</w:t>
            </w:r>
          </w:p>
          <w:p w:rsidR="00A51899" w:rsidRPr="00296130" w:rsidRDefault="00A51899" w:rsidP="00A51899">
            <w:pPr>
              <w:spacing w:line="276" w:lineRule="auto"/>
              <w:jc w:val="center"/>
              <w:rPr>
                <w:rFonts w:cs="Times New Roman"/>
                <w:b/>
              </w:rPr>
            </w:pPr>
          </w:p>
        </w:tc>
        <w:tc>
          <w:tcPr>
            <w:tcW w:w="219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Wydawanie materiałów promocyjnych, publikacji map oraz oznakowanie zabytków i zasobów turystycznych</w:t>
            </w:r>
          </w:p>
        </w:tc>
        <w:tc>
          <w:tcPr>
            <w:tcW w:w="278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Mieszkańcy obszaru działania Krainy Lasów i Jezior,</w:t>
            </w:r>
          </w:p>
          <w:p w:rsidR="00A51899" w:rsidRPr="00296130" w:rsidRDefault="00A51899" w:rsidP="00A51899">
            <w:pPr>
              <w:spacing w:line="276" w:lineRule="auto"/>
              <w:rPr>
                <w:rFonts w:cs="Times New Roman"/>
                <w:b/>
              </w:rPr>
            </w:pPr>
            <w:r w:rsidRPr="00296130">
              <w:rPr>
                <w:rFonts w:cs="Times New Roman"/>
                <w:b/>
              </w:rPr>
              <w:t>-lokalni wytwórcy,</w:t>
            </w:r>
          </w:p>
          <w:p w:rsidR="00A51899" w:rsidRPr="00296130" w:rsidRDefault="00A51899" w:rsidP="00A51899">
            <w:pPr>
              <w:spacing w:line="276" w:lineRule="auto"/>
              <w:rPr>
                <w:rFonts w:cs="Times New Roman"/>
                <w:b/>
              </w:rPr>
            </w:pPr>
            <w:r w:rsidRPr="00296130">
              <w:rPr>
                <w:rFonts w:cs="Times New Roman"/>
                <w:b/>
              </w:rPr>
              <w:t>- przedsiębiorcy</w:t>
            </w:r>
          </w:p>
          <w:p w:rsidR="00A51899" w:rsidRPr="00296130" w:rsidRDefault="00A51899" w:rsidP="00A51899">
            <w:pPr>
              <w:spacing w:line="276" w:lineRule="auto"/>
              <w:rPr>
                <w:rFonts w:cs="Times New Roman"/>
                <w:b/>
              </w:rPr>
            </w:pPr>
            <w:r w:rsidRPr="00296130">
              <w:rPr>
                <w:rFonts w:cs="Times New Roman"/>
                <w:b/>
              </w:rPr>
              <w:t>- turyści</w:t>
            </w:r>
          </w:p>
          <w:p w:rsidR="00A51899" w:rsidRPr="00296130" w:rsidRDefault="00A51899" w:rsidP="00A51899">
            <w:pPr>
              <w:spacing w:line="276" w:lineRule="auto"/>
              <w:rPr>
                <w:rFonts w:cs="Times New Roman"/>
                <w:b/>
              </w:rPr>
            </w:pPr>
            <w:r w:rsidRPr="00296130">
              <w:rPr>
                <w:rFonts w:cs="Times New Roman"/>
                <w:b/>
              </w:rPr>
              <w:t>- grupy defaworyzowane</w:t>
            </w: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-Konkurs</w:t>
            </w:r>
          </w:p>
          <w:p w:rsidR="00A51899" w:rsidRPr="00296130" w:rsidRDefault="00A51899" w:rsidP="00A51899">
            <w:pPr>
              <w:spacing w:line="276" w:lineRule="auto"/>
              <w:rPr>
                <w:rFonts w:cs="Times New Roman"/>
                <w:b/>
              </w:rPr>
            </w:pPr>
            <w:r w:rsidRPr="00296130">
              <w:rPr>
                <w:rFonts w:cs="Times New Roman"/>
                <w:b/>
              </w:rPr>
              <w:t>-Projekty grantowe</w:t>
            </w:r>
          </w:p>
          <w:p w:rsidR="00A51899" w:rsidRPr="00296130" w:rsidRDefault="00A51899" w:rsidP="00A51899">
            <w:pPr>
              <w:spacing w:line="276" w:lineRule="auto"/>
              <w:rPr>
                <w:rFonts w:cs="Times New Roman"/>
                <w:b/>
              </w:rPr>
            </w:pPr>
            <w:r w:rsidRPr="00296130">
              <w:rPr>
                <w:rFonts w:cs="Times New Roman"/>
                <w:b/>
              </w:rPr>
              <w:t>-aktywizacja</w:t>
            </w:r>
          </w:p>
        </w:tc>
        <w:tc>
          <w:tcPr>
            <w:tcW w:w="176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Liczba wydanych materiałów promocyjnych oraz oznakowanych zabytków i zasobów turystycznych</w:t>
            </w:r>
          </w:p>
        </w:tc>
        <w:tc>
          <w:tcPr>
            <w:tcW w:w="102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sztuk</w:t>
            </w:r>
          </w:p>
        </w:tc>
        <w:tc>
          <w:tcPr>
            <w:tcW w:w="117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12</w:t>
            </w:r>
          </w:p>
        </w:tc>
        <w:tc>
          <w:tcPr>
            <w:tcW w:w="249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Sprawozdania z realizacji operacji.</w:t>
            </w:r>
          </w:p>
          <w:p w:rsidR="00A51899" w:rsidRPr="00296130" w:rsidRDefault="00A51899" w:rsidP="00A51899">
            <w:pPr>
              <w:spacing w:line="276" w:lineRule="auto"/>
              <w:rPr>
                <w:rFonts w:cs="Times New Roman"/>
                <w:b/>
              </w:rPr>
            </w:pPr>
            <w:r w:rsidRPr="00296130">
              <w:rPr>
                <w:rFonts w:cs="Times New Roman"/>
                <w:b/>
              </w:rPr>
              <w:t>- Faktury zakupu</w:t>
            </w:r>
          </w:p>
          <w:p w:rsidR="00A51899" w:rsidRPr="00296130" w:rsidRDefault="00A51899" w:rsidP="00A51899">
            <w:pPr>
              <w:spacing w:line="276" w:lineRule="auto"/>
              <w:rPr>
                <w:rFonts w:cs="Times New Roman"/>
                <w:b/>
              </w:rPr>
            </w:pPr>
            <w:r w:rsidRPr="00296130">
              <w:rPr>
                <w:rFonts w:cs="Times New Roman"/>
                <w:b/>
              </w:rPr>
              <w:t>- Dokumentacja zdjęciowa</w:t>
            </w:r>
          </w:p>
          <w:p w:rsidR="00A51899" w:rsidRPr="00296130" w:rsidRDefault="00A51899" w:rsidP="00A51899">
            <w:pPr>
              <w:spacing w:line="276" w:lineRule="auto"/>
              <w:rPr>
                <w:rFonts w:cs="Times New Roman"/>
                <w:b/>
              </w:rPr>
            </w:pPr>
            <w:r w:rsidRPr="00296130">
              <w:rPr>
                <w:rFonts w:cs="Times New Roman"/>
                <w:b/>
              </w:rPr>
              <w:t>- Rejestr wydanych materiałów</w:t>
            </w:r>
          </w:p>
        </w:tc>
      </w:tr>
      <w:tr w:rsidR="00A51899" w:rsidRPr="00296130" w:rsidTr="00A51899">
        <w:trPr>
          <w:cantSplit/>
          <w:trHeight w:val="1134"/>
        </w:trPr>
        <w:tc>
          <w:tcPr>
            <w:tcW w:w="844"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296130" w:rsidRDefault="00A51899" w:rsidP="00A51899">
            <w:pPr>
              <w:pStyle w:val="Default"/>
              <w:spacing w:line="276" w:lineRule="auto"/>
              <w:jc w:val="center"/>
              <w:rPr>
                <w:rFonts w:asciiTheme="minorHAnsi" w:hAnsiTheme="minorHAnsi"/>
                <w:b/>
                <w:sz w:val="22"/>
                <w:szCs w:val="22"/>
              </w:rPr>
            </w:pPr>
            <w:r w:rsidRPr="00296130">
              <w:rPr>
                <w:rFonts w:asciiTheme="minorHAnsi" w:hAnsiTheme="minorHAnsi"/>
                <w:b/>
                <w:sz w:val="22"/>
                <w:szCs w:val="22"/>
              </w:rPr>
              <w:lastRenderedPageBreak/>
              <w:t>3.2.1</w:t>
            </w:r>
          </w:p>
        </w:tc>
        <w:tc>
          <w:tcPr>
            <w:tcW w:w="219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color w:val="000000"/>
              </w:rPr>
            </w:pPr>
            <w:r w:rsidRPr="00296130">
              <w:rPr>
                <w:rFonts w:cs="Times New Roman"/>
                <w:b/>
                <w:color w:val="000000"/>
              </w:rPr>
              <w:t>Działania służące aktywizacji społeczno - zawodowej</w:t>
            </w:r>
          </w:p>
        </w:tc>
        <w:tc>
          <w:tcPr>
            <w:tcW w:w="2787"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Mieszkańcy KLJ,</w:t>
            </w:r>
          </w:p>
          <w:p w:rsidR="00A51899" w:rsidRPr="00296130" w:rsidRDefault="00A51899" w:rsidP="00A51899">
            <w:pPr>
              <w:spacing w:line="276" w:lineRule="auto"/>
              <w:rPr>
                <w:rFonts w:cs="Times New Roman"/>
                <w:b/>
              </w:rPr>
            </w:pPr>
            <w:r w:rsidRPr="00296130">
              <w:rPr>
                <w:rFonts w:cs="Times New Roman"/>
                <w:b/>
              </w:rPr>
              <w:t>-lokalni wytwórcy,</w:t>
            </w:r>
          </w:p>
          <w:p w:rsidR="00A51899" w:rsidRPr="00296130" w:rsidRDefault="00A51899" w:rsidP="00A51899">
            <w:pPr>
              <w:spacing w:line="276" w:lineRule="auto"/>
              <w:rPr>
                <w:rFonts w:cs="Times New Roman"/>
                <w:b/>
              </w:rPr>
            </w:pPr>
            <w:r w:rsidRPr="00296130">
              <w:rPr>
                <w:rFonts w:cs="Times New Roman"/>
                <w:b/>
              </w:rPr>
              <w:t>- przedsiębiorcy</w:t>
            </w:r>
          </w:p>
          <w:p w:rsidR="00A51899" w:rsidRPr="00296130" w:rsidRDefault="00A51899" w:rsidP="00A51899">
            <w:pPr>
              <w:spacing w:line="276" w:lineRule="auto"/>
              <w:rPr>
                <w:rFonts w:cs="Times New Roman"/>
                <w:b/>
              </w:rPr>
            </w:pPr>
            <w:r w:rsidRPr="00296130">
              <w:rPr>
                <w:rFonts w:cs="Times New Roman"/>
                <w:b/>
              </w:rPr>
              <w:t>- turyści</w:t>
            </w:r>
          </w:p>
          <w:p w:rsidR="00A51899" w:rsidRPr="00296130" w:rsidRDefault="00A51899" w:rsidP="00A51899">
            <w:pPr>
              <w:spacing w:line="276" w:lineRule="auto"/>
              <w:rPr>
                <w:rFonts w:cs="Times New Roman"/>
                <w:b/>
              </w:rPr>
            </w:pPr>
            <w:r w:rsidRPr="00296130">
              <w:rPr>
                <w:rFonts w:cs="Times New Roman"/>
                <w:b/>
              </w:rPr>
              <w:t>- grupy defaworyzowane</w:t>
            </w:r>
          </w:p>
        </w:tc>
        <w:tc>
          <w:tcPr>
            <w:tcW w:w="146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Projekt współpracy</w:t>
            </w:r>
          </w:p>
        </w:tc>
        <w:tc>
          <w:tcPr>
            <w:tcW w:w="176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Liczba przeprowadzonych projektów współpracy</w:t>
            </w:r>
          </w:p>
        </w:tc>
        <w:tc>
          <w:tcPr>
            <w:tcW w:w="1027"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projekt</w:t>
            </w:r>
          </w:p>
        </w:tc>
        <w:tc>
          <w:tcPr>
            <w:tcW w:w="117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p>
          <w:p w:rsidR="00A51899" w:rsidRPr="00296130" w:rsidRDefault="00A51899" w:rsidP="00A51899">
            <w:pPr>
              <w:spacing w:line="276" w:lineRule="auto"/>
              <w:jc w:val="center"/>
              <w:rPr>
                <w:rFonts w:cs="Times New Roman"/>
                <w:b/>
              </w:rPr>
            </w:pPr>
            <w:r w:rsidRPr="00296130">
              <w:rPr>
                <w:rFonts w:cs="Times New Roman"/>
                <w:b/>
              </w:rPr>
              <w:t>0</w:t>
            </w:r>
          </w:p>
        </w:tc>
        <w:tc>
          <w:tcPr>
            <w:tcW w:w="102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p>
          <w:p w:rsidR="00A51899" w:rsidRPr="00296130" w:rsidRDefault="00A51899" w:rsidP="00A51899">
            <w:pPr>
              <w:spacing w:line="276" w:lineRule="auto"/>
              <w:jc w:val="center"/>
              <w:rPr>
                <w:rFonts w:cs="Times New Roman"/>
                <w:b/>
              </w:rPr>
            </w:pPr>
            <w:r w:rsidRPr="00296130">
              <w:rPr>
                <w:rFonts w:cs="Times New Roman"/>
                <w:b/>
              </w:rPr>
              <w:t>2</w:t>
            </w:r>
          </w:p>
        </w:tc>
        <w:tc>
          <w:tcPr>
            <w:tcW w:w="2493"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Sprawozdania końcowe z realizacji operacji.</w:t>
            </w:r>
          </w:p>
          <w:p w:rsidR="00A51899" w:rsidRPr="00296130" w:rsidRDefault="00A51899" w:rsidP="00A51899">
            <w:pPr>
              <w:spacing w:line="276" w:lineRule="auto"/>
              <w:rPr>
                <w:rFonts w:cs="Times New Roman"/>
                <w:b/>
              </w:rPr>
            </w:pPr>
            <w:r w:rsidRPr="00296130">
              <w:rPr>
                <w:rFonts w:cs="Times New Roman"/>
                <w:b/>
              </w:rPr>
              <w:t>- Listy obecności</w:t>
            </w:r>
          </w:p>
          <w:p w:rsidR="00A51899" w:rsidRPr="00296130" w:rsidRDefault="00A51899" w:rsidP="00A51899">
            <w:pPr>
              <w:spacing w:line="276" w:lineRule="auto"/>
              <w:rPr>
                <w:rFonts w:cs="Times New Roman"/>
                <w:b/>
              </w:rPr>
            </w:pPr>
            <w:r w:rsidRPr="00296130">
              <w:rPr>
                <w:rFonts w:cs="Times New Roman"/>
                <w:b/>
              </w:rPr>
              <w:t>- Dokumentacja zdjęciowa</w:t>
            </w:r>
          </w:p>
        </w:tc>
      </w:tr>
      <w:tr w:rsidR="00A51899" w:rsidRPr="00296130" w:rsidTr="00A51899">
        <w:trPr>
          <w:cantSplit/>
          <w:trHeight w:val="2085"/>
        </w:trPr>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296130" w:rsidRDefault="00A51899" w:rsidP="00A51899">
            <w:pPr>
              <w:pStyle w:val="Default"/>
              <w:spacing w:line="276" w:lineRule="auto"/>
              <w:jc w:val="center"/>
              <w:rPr>
                <w:rFonts w:asciiTheme="minorHAnsi" w:hAnsiTheme="minorHAnsi"/>
                <w:b/>
                <w:sz w:val="22"/>
                <w:szCs w:val="22"/>
              </w:rPr>
            </w:pPr>
            <w:r w:rsidRPr="00296130">
              <w:rPr>
                <w:rFonts w:asciiTheme="minorHAnsi" w:hAnsiTheme="minorHAnsi"/>
                <w:b/>
                <w:sz w:val="22"/>
                <w:szCs w:val="22"/>
              </w:rPr>
              <w:t>3.3.1</w:t>
            </w:r>
          </w:p>
          <w:p w:rsidR="00A51899" w:rsidRPr="00296130" w:rsidRDefault="00A51899" w:rsidP="00A51899">
            <w:pPr>
              <w:spacing w:line="276" w:lineRule="auto"/>
              <w:jc w:val="center"/>
              <w:rPr>
                <w:rFonts w:cs="Times New Roman"/>
                <w:b/>
              </w:rPr>
            </w:pPr>
          </w:p>
        </w:tc>
        <w:tc>
          <w:tcPr>
            <w:tcW w:w="219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color w:val="000000"/>
              </w:rPr>
            </w:pPr>
            <w:r w:rsidRPr="00296130">
              <w:rPr>
                <w:rFonts w:cs="Times New Roman"/>
                <w:b/>
                <w:color w:val="000000"/>
              </w:rPr>
              <w:t>Szkolenia, warsztaty, praktyki, wizyty studyjne</w:t>
            </w:r>
          </w:p>
        </w:tc>
        <w:tc>
          <w:tcPr>
            <w:tcW w:w="278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Mieszkańcy obszaru działania Krainy Lasów i Jezior,</w:t>
            </w:r>
          </w:p>
          <w:p w:rsidR="00A51899" w:rsidRPr="00296130" w:rsidRDefault="00A51899" w:rsidP="00A51899">
            <w:pPr>
              <w:spacing w:line="276" w:lineRule="auto"/>
              <w:rPr>
                <w:rFonts w:cs="Times New Roman"/>
                <w:b/>
              </w:rPr>
            </w:pPr>
            <w:r w:rsidRPr="00296130">
              <w:rPr>
                <w:rFonts w:cs="Times New Roman"/>
                <w:b/>
              </w:rPr>
              <w:t>-Osoby defaworyzowane</w:t>
            </w:r>
          </w:p>
          <w:p w:rsidR="00A51899" w:rsidRPr="00296130" w:rsidRDefault="00A51899" w:rsidP="00A51899">
            <w:pPr>
              <w:spacing w:line="276" w:lineRule="auto"/>
              <w:rPr>
                <w:rFonts w:cs="Times New Roman"/>
                <w:b/>
              </w:rPr>
            </w:pP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-Konkurs</w:t>
            </w:r>
          </w:p>
          <w:p w:rsidR="00A51899" w:rsidRPr="00296130" w:rsidRDefault="00A51899" w:rsidP="00A51899">
            <w:pPr>
              <w:spacing w:line="276" w:lineRule="auto"/>
              <w:rPr>
                <w:rFonts w:cs="Times New Roman"/>
                <w:b/>
              </w:rPr>
            </w:pPr>
            <w:r w:rsidRPr="00296130">
              <w:rPr>
                <w:rFonts w:cs="Times New Roman"/>
                <w:b/>
              </w:rPr>
              <w:t>-Projekty grantowe</w:t>
            </w:r>
          </w:p>
          <w:p w:rsidR="00A51899" w:rsidRPr="00296130" w:rsidRDefault="00A51899" w:rsidP="00A51899">
            <w:pPr>
              <w:spacing w:line="276" w:lineRule="auto"/>
              <w:rPr>
                <w:rFonts w:cs="Times New Roman"/>
                <w:b/>
              </w:rPr>
            </w:pPr>
            <w:r w:rsidRPr="00296130">
              <w:rPr>
                <w:rFonts w:cs="Times New Roman"/>
                <w:b/>
              </w:rPr>
              <w:t>- aktywizacja</w:t>
            </w:r>
          </w:p>
        </w:tc>
        <w:tc>
          <w:tcPr>
            <w:tcW w:w="176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Liczba osobodni przeprowadzonych szkoleń, warsztatów praktyk wizyt studyjnych</w:t>
            </w:r>
          </w:p>
        </w:tc>
        <w:tc>
          <w:tcPr>
            <w:tcW w:w="102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Osobo-dzień</w:t>
            </w:r>
          </w:p>
        </w:tc>
        <w:tc>
          <w:tcPr>
            <w:tcW w:w="117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296130" w:rsidRDefault="00A51899" w:rsidP="00A51899">
            <w:pPr>
              <w:spacing w:line="276" w:lineRule="auto"/>
              <w:jc w:val="center"/>
              <w:rPr>
                <w:rFonts w:cs="Times New Roman"/>
                <w:b/>
              </w:rPr>
            </w:pPr>
            <w:r w:rsidRPr="00296130">
              <w:rPr>
                <w:rFonts w:cs="Times New Roman"/>
                <w:b/>
              </w:rPr>
              <w:t>60</w:t>
            </w:r>
          </w:p>
        </w:tc>
        <w:tc>
          <w:tcPr>
            <w:tcW w:w="249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296130" w:rsidRDefault="00A51899" w:rsidP="00A51899">
            <w:pPr>
              <w:spacing w:line="276" w:lineRule="auto"/>
              <w:rPr>
                <w:rFonts w:cs="Times New Roman"/>
                <w:b/>
              </w:rPr>
            </w:pPr>
            <w:r w:rsidRPr="00296130">
              <w:rPr>
                <w:rFonts w:cs="Times New Roman"/>
                <w:b/>
              </w:rPr>
              <w:t>- Sprawozdania z realizacji operacji</w:t>
            </w:r>
          </w:p>
          <w:p w:rsidR="00A51899" w:rsidRPr="00296130" w:rsidRDefault="00A51899" w:rsidP="00A51899">
            <w:pPr>
              <w:spacing w:line="276" w:lineRule="auto"/>
              <w:rPr>
                <w:rFonts w:cs="Times New Roman"/>
                <w:b/>
              </w:rPr>
            </w:pPr>
            <w:r w:rsidRPr="00296130">
              <w:rPr>
                <w:rFonts w:cs="Times New Roman"/>
                <w:b/>
              </w:rPr>
              <w:t>- Listy obecności.</w:t>
            </w:r>
          </w:p>
          <w:p w:rsidR="00A51899" w:rsidRPr="00296130" w:rsidRDefault="00A51899" w:rsidP="00A51899">
            <w:pPr>
              <w:spacing w:line="276" w:lineRule="auto"/>
              <w:rPr>
                <w:rFonts w:cs="Times New Roman"/>
                <w:b/>
              </w:rPr>
            </w:pPr>
            <w:r w:rsidRPr="00296130">
              <w:rPr>
                <w:rFonts w:cs="Times New Roman"/>
                <w:b/>
              </w:rPr>
              <w:t>- Dokumentacja zdjęciowa</w:t>
            </w:r>
          </w:p>
        </w:tc>
      </w:tr>
      <w:tr w:rsidR="00A51899" w:rsidRPr="00296130" w:rsidTr="00A51899">
        <w:tc>
          <w:tcPr>
            <w:tcW w:w="3043"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A51899" w:rsidRPr="00296130" w:rsidRDefault="00A51899" w:rsidP="00A51899">
            <w:pPr>
              <w:pStyle w:val="Default"/>
              <w:spacing w:line="276" w:lineRule="auto"/>
              <w:jc w:val="center"/>
              <w:rPr>
                <w:rFonts w:cs="Times New Roman"/>
                <w:b/>
                <w:color w:val="FFFFFF" w:themeColor="background1"/>
                <w:sz w:val="22"/>
                <w:szCs w:val="22"/>
              </w:rPr>
            </w:pPr>
          </w:p>
          <w:p w:rsidR="00A51899" w:rsidRPr="00296130" w:rsidRDefault="00A51899" w:rsidP="00A51899">
            <w:pPr>
              <w:pStyle w:val="Default"/>
              <w:spacing w:line="276" w:lineRule="auto"/>
              <w:jc w:val="center"/>
              <w:rPr>
                <w:rFonts w:cs="Times New Roman"/>
                <w:b/>
                <w:color w:val="FFFFFF" w:themeColor="background1"/>
                <w:sz w:val="22"/>
                <w:szCs w:val="22"/>
              </w:rPr>
            </w:pPr>
          </w:p>
        </w:tc>
        <w:tc>
          <w:tcPr>
            <w:tcW w:w="2787"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296130" w:rsidRDefault="00A51899" w:rsidP="00A51899">
            <w:pPr>
              <w:spacing w:line="276" w:lineRule="auto"/>
              <w:jc w:val="center"/>
              <w:rPr>
                <w:rFonts w:cs="Times New Roman"/>
              </w:rPr>
            </w:pPr>
          </w:p>
        </w:tc>
        <w:tc>
          <w:tcPr>
            <w:tcW w:w="1469"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296130" w:rsidRDefault="00A51899" w:rsidP="00A51899">
            <w:pPr>
              <w:spacing w:line="276" w:lineRule="auto"/>
              <w:jc w:val="center"/>
              <w:rPr>
                <w:rFonts w:cs="Times New Roman"/>
              </w:rPr>
            </w:pPr>
          </w:p>
        </w:tc>
        <w:tc>
          <w:tcPr>
            <w:tcW w:w="7486"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296130" w:rsidRDefault="00A51899" w:rsidP="00A51899">
            <w:pPr>
              <w:spacing w:line="276" w:lineRule="auto"/>
              <w:jc w:val="center"/>
              <w:rPr>
                <w:rFonts w:cs="Times New Roman"/>
              </w:rPr>
            </w:pPr>
          </w:p>
        </w:tc>
      </w:tr>
    </w:tbl>
    <w:p w:rsidR="000C5975" w:rsidRPr="00296130" w:rsidRDefault="000C5975" w:rsidP="000C5975">
      <w:pPr>
        <w:pStyle w:val="Akapitzlist"/>
        <w:spacing w:after="0" w:line="240" w:lineRule="auto"/>
        <w:ind w:left="0"/>
        <w:jc w:val="both"/>
        <w:rPr>
          <w:rFonts w:cs="Times New Roman"/>
          <w:i/>
        </w:rPr>
      </w:pPr>
      <w:r w:rsidRPr="00296130">
        <w:rPr>
          <w:rFonts w:cs="Times New Roman"/>
          <w:i/>
        </w:rPr>
        <w:t>Źródło:  Opracowanie własne na podstawie diagnozy obszaru</w:t>
      </w:r>
      <w:r w:rsidR="005334FB" w:rsidRPr="00296130">
        <w:rPr>
          <w:rFonts w:cs="Times New Roman"/>
          <w:i/>
        </w:rPr>
        <w:t xml:space="preserve"> i </w:t>
      </w:r>
      <w:r w:rsidRPr="00296130">
        <w:rPr>
          <w:rFonts w:cs="Times New Roman"/>
          <w:i/>
        </w:rPr>
        <w:t>konsultacji społecznych</w:t>
      </w:r>
    </w:p>
    <w:p w:rsidR="0044451C" w:rsidRPr="00DC160A" w:rsidRDefault="0044451C" w:rsidP="00DC160A">
      <w:pPr>
        <w:jc w:val="both"/>
        <w:rPr>
          <w:sz w:val="24"/>
          <w:szCs w:val="24"/>
        </w:rPr>
        <w:sectPr w:rsidR="0044451C" w:rsidRPr="00DC160A" w:rsidSect="00FF2B2B">
          <w:footerReference w:type="default" r:id="rId55"/>
          <w:pgSz w:w="16838" w:h="11906" w:orient="landscape" w:code="9"/>
          <w:pgMar w:top="1134" w:right="851" w:bottom="1418" w:left="1418" w:header="397" w:footer="567" w:gutter="0"/>
          <w:cols w:space="708"/>
          <w:docGrid w:linePitch="360"/>
        </w:sectPr>
      </w:pPr>
    </w:p>
    <w:p w:rsidR="00E40A64" w:rsidRPr="0002449E" w:rsidRDefault="001F5B0B" w:rsidP="00DC160A">
      <w:pPr>
        <w:autoSpaceDE w:val="0"/>
        <w:autoSpaceDN w:val="0"/>
        <w:adjustRightInd w:val="0"/>
        <w:spacing w:after="0"/>
        <w:jc w:val="both"/>
        <w:rPr>
          <w:rFonts w:cs="Times New Roman"/>
          <w:sz w:val="23"/>
          <w:szCs w:val="23"/>
        </w:rPr>
      </w:pPr>
      <w:r w:rsidRPr="0002449E">
        <w:rPr>
          <w:rFonts w:cs="Times New Roman"/>
          <w:sz w:val="23"/>
          <w:szCs w:val="23"/>
        </w:rPr>
        <w:lastRenderedPageBreak/>
        <w:t>Wszystkie założone</w:t>
      </w:r>
      <w:r w:rsidR="005334FB" w:rsidRPr="0002449E">
        <w:rPr>
          <w:rFonts w:cs="Times New Roman"/>
          <w:sz w:val="23"/>
          <w:szCs w:val="23"/>
        </w:rPr>
        <w:t xml:space="preserve"> w </w:t>
      </w:r>
      <w:r w:rsidRPr="0002449E">
        <w:rPr>
          <w:rFonts w:cs="Times New Roman"/>
          <w:sz w:val="23"/>
          <w:szCs w:val="23"/>
        </w:rPr>
        <w:t>LSR cele są zgodne</w:t>
      </w:r>
      <w:r w:rsidR="005334FB" w:rsidRPr="0002449E">
        <w:rPr>
          <w:rFonts w:cs="Times New Roman"/>
          <w:sz w:val="23"/>
          <w:szCs w:val="23"/>
        </w:rPr>
        <w:t xml:space="preserve"> z </w:t>
      </w:r>
      <w:r w:rsidRPr="0002449E">
        <w:rPr>
          <w:rFonts w:cs="Times New Roman"/>
          <w:sz w:val="23"/>
          <w:szCs w:val="23"/>
        </w:rPr>
        <w:t>celami szczegółowymi</w:t>
      </w:r>
      <w:r w:rsidR="005334FB" w:rsidRPr="0002449E">
        <w:rPr>
          <w:rFonts w:cs="Times New Roman"/>
          <w:sz w:val="23"/>
          <w:szCs w:val="23"/>
        </w:rPr>
        <w:t xml:space="preserve"> i </w:t>
      </w:r>
      <w:r w:rsidRPr="0002449E">
        <w:rPr>
          <w:rFonts w:cs="Times New Roman"/>
          <w:sz w:val="23"/>
          <w:szCs w:val="23"/>
        </w:rPr>
        <w:t xml:space="preserve">przekrojowymi Programu Rozwoju Obszarów Wiejskich na lata 2014-2020 przypisanymi do działania </w:t>
      </w:r>
      <w:r w:rsidRPr="0002449E">
        <w:rPr>
          <w:rFonts w:cs="Times New Roman"/>
          <w:b/>
          <w:sz w:val="23"/>
          <w:szCs w:val="23"/>
        </w:rPr>
        <w:t>„Wsparcie dla rozwoju lokalnego</w:t>
      </w:r>
      <w:r w:rsidR="005334FB" w:rsidRPr="0002449E">
        <w:rPr>
          <w:rFonts w:cs="Times New Roman"/>
          <w:b/>
          <w:sz w:val="23"/>
          <w:szCs w:val="23"/>
        </w:rPr>
        <w:t xml:space="preserve"> w </w:t>
      </w:r>
      <w:r w:rsidRPr="0002449E">
        <w:rPr>
          <w:rFonts w:cs="Times New Roman"/>
          <w:b/>
          <w:sz w:val="23"/>
          <w:szCs w:val="23"/>
        </w:rPr>
        <w:t>ramach inicjatywy LEADER”</w:t>
      </w:r>
      <w:r w:rsidR="00DC2FF1" w:rsidRPr="0002449E">
        <w:rPr>
          <w:rFonts w:cs="Times New Roman"/>
          <w:sz w:val="23"/>
          <w:szCs w:val="23"/>
        </w:rPr>
        <w:t>. Z</w:t>
      </w:r>
      <w:r w:rsidRPr="0002449E">
        <w:rPr>
          <w:rFonts w:cs="Times New Roman"/>
          <w:sz w:val="23"/>
          <w:szCs w:val="23"/>
        </w:rPr>
        <w:t xml:space="preserve">ałożone cele osiągnięte zostaną poprzez ogłaszanie konkursów na realizację LSR, jak również projekty grantowe, projekty współpracy oraz aktywizację. </w:t>
      </w:r>
    </w:p>
    <w:p w:rsidR="009B7CD5" w:rsidRPr="0002449E" w:rsidRDefault="001F5B0B" w:rsidP="00DC160A">
      <w:pPr>
        <w:autoSpaceDE w:val="0"/>
        <w:autoSpaceDN w:val="0"/>
        <w:adjustRightInd w:val="0"/>
        <w:spacing w:after="0"/>
        <w:jc w:val="both"/>
        <w:rPr>
          <w:rFonts w:cs="Times New Roman"/>
          <w:b/>
          <w:sz w:val="23"/>
          <w:szCs w:val="23"/>
        </w:rPr>
      </w:pPr>
      <w:r w:rsidRPr="0002449E">
        <w:rPr>
          <w:rFonts w:cs="Times New Roman"/>
          <w:b/>
          <w:sz w:val="23"/>
          <w:szCs w:val="23"/>
        </w:rPr>
        <w:t>Stowarzyszenie K</w:t>
      </w:r>
      <w:r w:rsidR="009B7CD5" w:rsidRPr="0002449E">
        <w:rPr>
          <w:rFonts w:cs="Times New Roman"/>
          <w:b/>
          <w:sz w:val="23"/>
          <w:szCs w:val="23"/>
        </w:rPr>
        <w:t>L</w:t>
      </w:r>
      <w:r w:rsidR="004476A3" w:rsidRPr="0002449E">
        <w:rPr>
          <w:rFonts w:cs="Times New Roman"/>
          <w:b/>
          <w:sz w:val="23"/>
          <w:szCs w:val="23"/>
        </w:rPr>
        <w:t xml:space="preserve">J </w:t>
      </w:r>
      <w:r w:rsidR="009B7CD5" w:rsidRPr="0002449E">
        <w:rPr>
          <w:rFonts w:cs="Times New Roman"/>
          <w:b/>
          <w:sz w:val="23"/>
          <w:szCs w:val="23"/>
        </w:rPr>
        <w:t>- LGD</w:t>
      </w:r>
      <w:r w:rsidR="005334FB" w:rsidRPr="0002449E">
        <w:rPr>
          <w:rFonts w:cs="Times New Roman"/>
          <w:b/>
          <w:sz w:val="23"/>
          <w:szCs w:val="23"/>
        </w:rPr>
        <w:t xml:space="preserve"> w </w:t>
      </w:r>
      <w:r w:rsidRPr="0002449E">
        <w:rPr>
          <w:rFonts w:cs="Times New Roman"/>
          <w:b/>
          <w:sz w:val="23"/>
          <w:szCs w:val="23"/>
        </w:rPr>
        <w:t xml:space="preserve">ramach wdrażania LSR </w:t>
      </w:r>
      <w:r w:rsidR="00F07F36" w:rsidRPr="0002449E">
        <w:rPr>
          <w:rFonts w:cs="Times New Roman"/>
          <w:b/>
          <w:sz w:val="23"/>
          <w:szCs w:val="23"/>
        </w:rPr>
        <w:t>zamierza zrealizować</w:t>
      </w:r>
      <w:r w:rsidR="005334FB" w:rsidRPr="0002449E">
        <w:rPr>
          <w:rFonts w:cs="Times New Roman"/>
          <w:b/>
          <w:sz w:val="23"/>
          <w:szCs w:val="23"/>
        </w:rPr>
        <w:t xml:space="preserve"> w </w:t>
      </w:r>
      <w:r w:rsidR="00F07F36" w:rsidRPr="0002449E">
        <w:rPr>
          <w:rFonts w:cs="Times New Roman"/>
          <w:b/>
          <w:sz w:val="23"/>
          <w:szCs w:val="23"/>
        </w:rPr>
        <w:t>pierwszych latach wdrażania LS</w:t>
      </w:r>
      <w:r w:rsidR="00DC2FF1" w:rsidRPr="0002449E">
        <w:rPr>
          <w:rFonts w:cs="Times New Roman"/>
          <w:b/>
          <w:sz w:val="23"/>
          <w:szCs w:val="23"/>
        </w:rPr>
        <w:t>R</w:t>
      </w:r>
      <w:r w:rsidR="004859E6" w:rsidRPr="0002449E">
        <w:rPr>
          <w:rFonts w:cs="Times New Roman"/>
          <w:b/>
          <w:sz w:val="23"/>
          <w:szCs w:val="23"/>
        </w:rPr>
        <w:t>, -</w:t>
      </w:r>
      <w:r w:rsidR="009B7CD5" w:rsidRPr="0002449E">
        <w:rPr>
          <w:rFonts w:cs="Times New Roman"/>
          <w:b/>
          <w:sz w:val="23"/>
          <w:szCs w:val="23"/>
        </w:rPr>
        <w:t>dw</w:t>
      </w:r>
      <w:r w:rsidR="00F07F36" w:rsidRPr="0002449E">
        <w:rPr>
          <w:rFonts w:cs="Times New Roman"/>
          <w:b/>
          <w:sz w:val="23"/>
          <w:szCs w:val="23"/>
        </w:rPr>
        <w:t>a projekty</w:t>
      </w:r>
      <w:r w:rsidR="00705AC3" w:rsidRPr="0002449E">
        <w:rPr>
          <w:rFonts w:cs="Times New Roman"/>
          <w:b/>
          <w:sz w:val="23"/>
          <w:szCs w:val="23"/>
        </w:rPr>
        <w:t xml:space="preserve"> współpracy-o</w:t>
      </w:r>
      <w:r w:rsidR="00E40A64" w:rsidRPr="0002449E">
        <w:rPr>
          <w:rFonts w:cs="Times New Roman"/>
          <w:b/>
          <w:sz w:val="23"/>
          <w:szCs w:val="23"/>
        </w:rPr>
        <w:t xml:space="preserve">bydwa </w:t>
      </w:r>
      <w:r w:rsidR="00F9682F" w:rsidRPr="0002449E">
        <w:rPr>
          <w:rFonts w:cs="Times New Roman"/>
          <w:b/>
          <w:sz w:val="23"/>
          <w:szCs w:val="23"/>
        </w:rPr>
        <w:t xml:space="preserve">projekty skierowane są głównie </w:t>
      </w:r>
      <w:r w:rsidR="00E40A64" w:rsidRPr="0002449E">
        <w:rPr>
          <w:rFonts w:cs="Times New Roman"/>
          <w:b/>
          <w:sz w:val="23"/>
          <w:szCs w:val="23"/>
        </w:rPr>
        <w:t xml:space="preserve">do </w:t>
      </w:r>
      <w:r w:rsidR="00851BB3" w:rsidRPr="0002449E">
        <w:rPr>
          <w:rFonts w:cs="Times New Roman"/>
          <w:b/>
          <w:sz w:val="23"/>
          <w:szCs w:val="23"/>
        </w:rPr>
        <w:t>grup de </w:t>
      </w:r>
      <w:r w:rsidR="00E40A64" w:rsidRPr="0002449E">
        <w:rPr>
          <w:rFonts w:cs="Times New Roman"/>
          <w:b/>
          <w:sz w:val="23"/>
          <w:szCs w:val="23"/>
        </w:rPr>
        <w:t>f</w:t>
      </w:r>
      <w:r w:rsidR="00DC2FF1" w:rsidRPr="0002449E">
        <w:rPr>
          <w:rFonts w:cs="Times New Roman"/>
          <w:b/>
          <w:sz w:val="23"/>
          <w:szCs w:val="23"/>
        </w:rPr>
        <w:t>aworyzowanych (młodzież do 25 roku</w:t>
      </w:r>
      <w:r w:rsidR="00E40A64" w:rsidRPr="0002449E">
        <w:rPr>
          <w:rFonts w:cs="Times New Roman"/>
          <w:b/>
          <w:sz w:val="23"/>
          <w:szCs w:val="23"/>
        </w:rPr>
        <w:t xml:space="preserve"> życia, kobiety</w:t>
      </w:r>
      <w:r w:rsidR="005334FB" w:rsidRPr="0002449E">
        <w:rPr>
          <w:rFonts w:cs="Times New Roman"/>
          <w:b/>
          <w:sz w:val="23"/>
          <w:szCs w:val="23"/>
        </w:rPr>
        <w:t xml:space="preserve"> w </w:t>
      </w:r>
      <w:r w:rsidR="00D31785" w:rsidRPr="0002449E">
        <w:rPr>
          <w:rFonts w:cs="Times New Roman"/>
          <w:b/>
          <w:sz w:val="23"/>
          <w:szCs w:val="23"/>
        </w:rPr>
        <w:t>każdym wieku</w:t>
      </w:r>
      <w:r w:rsidR="005334FB" w:rsidRPr="0002449E">
        <w:rPr>
          <w:rFonts w:cs="Times New Roman"/>
          <w:b/>
          <w:sz w:val="23"/>
          <w:szCs w:val="23"/>
        </w:rPr>
        <w:t xml:space="preserve"> i </w:t>
      </w:r>
      <w:r w:rsidR="00E40A64" w:rsidRPr="0002449E">
        <w:rPr>
          <w:rFonts w:cs="Times New Roman"/>
          <w:b/>
          <w:sz w:val="23"/>
          <w:szCs w:val="23"/>
        </w:rPr>
        <w:t xml:space="preserve">osoby </w:t>
      </w:r>
      <w:r w:rsidR="00DC2FF1" w:rsidRPr="0002449E">
        <w:rPr>
          <w:rFonts w:cs="Times New Roman"/>
          <w:b/>
          <w:sz w:val="23"/>
          <w:szCs w:val="23"/>
        </w:rPr>
        <w:t>„</w:t>
      </w:r>
      <w:r w:rsidR="00E40A64" w:rsidRPr="0002449E">
        <w:rPr>
          <w:rFonts w:cs="Times New Roman"/>
          <w:b/>
          <w:sz w:val="23"/>
          <w:szCs w:val="23"/>
        </w:rPr>
        <w:t>50+</w:t>
      </w:r>
      <w:r w:rsidR="00DC2FF1" w:rsidRPr="0002449E">
        <w:rPr>
          <w:rFonts w:cs="Times New Roman"/>
          <w:b/>
          <w:sz w:val="23"/>
          <w:szCs w:val="23"/>
        </w:rPr>
        <w:t>”</w:t>
      </w:r>
      <w:r w:rsidR="00E40A64" w:rsidRPr="0002449E">
        <w:rPr>
          <w:rFonts w:cs="Times New Roman"/>
          <w:b/>
          <w:sz w:val="23"/>
          <w:szCs w:val="23"/>
        </w:rPr>
        <w:t>)</w:t>
      </w:r>
      <w:r w:rsidR="00DC2FF1" w:rsidRPr="0002449E">
        <w:rPr>
          <w:rFonts w:cs="Times New Roman"/>
          <w:b/>
          <w:sz w:val="23"/>
          <w:szCs w:val="23"/>
        </w:rPr>
        <w:t>. O</w:t>
      </w:r>
      <w:r w:rsidR="00E40A64" w:rsidRPr="0002449E">
        <w:rPr>
          <w:rFonts w:cs="Times New Roman"/>
          <w:b/>
          <w:sz w:val="23"/>
          <w:szCs w:val="23"/>
        </w:rPr>
        <w:t>bydwa projekty zakładają</w:t>
      </w:r>
      <w:ins w:id="167" w:author="Roksana Górna-Kopij" w:date="2016-05-25T12:48:00Z">
        <w:r w:rsidR="004D4FAF">
          <w:rPr>
            <w:rFonts w:cs="Times New Roman"/>
            <w:b/>
            <w:sz w:val="23"/>
            <w:szCs w:val="23"/>
          </w:rPr>
          <w:t xml:space="preserve"> </w:t>
        </w:r>
      </w:ins>
      <w:r w:rsidR="00E40A64" w:rsidRPr="0002449E">
        <w:rPr>
          <w:rFonts w:eastAsia="Calibri" w:cs="Times New Roman"/>
          <w:b/>
          <w:sz w:val="23"/>
          <w:szCs w:val="23"/>
        </w:rPr>
        <w:t>animowanie</w:t>
      </w:r>
      <w:ins w:id="168" w:author="Roksana Górna-Kopij" w:date="2016-05-25T12:48:00Z">
        <w:r w:rsidR="004D4FAF">
          <w:rPr>
            <w:rFonts w:eastAsia="Calibri" w:cs="Times New Roman"/>
            <w:b/>
            <w:sz w:val="23"/>
            <w:szCs w:val="23"/>
          </w:rPr>
          <w:t xml:space="preserve"> </w:t>
        </w:r>
      </w:ins>
      <w:r w:rsidR="00E40A64" w:rsidRPr="0002449E">
        <w:rPr>
          <w:rFonts w:eastAsia="Calibri" w:cs="Times New Roman"/>
          <w:b/>
          <w:sz w:val="23"/>
          <w:szCs w:val="23"/>
        </w:rPr>
        <w:t>grup de</w:t>
      </w:r>
      <w:del w:id="169" w:author="Roksana Górna-Kopij" w:date="2016-05-25T12:48:00Z">
        <w:r w:rsidR="00E40A64" w:rsidRPr="0002449E" w:rsidDel="004D4FAF">
          <w:rPr>
            <w:rFonts w:eastAsia="Calibri" w:cs="Times New Roman"/>
            <w:b/>
            <w:sz w:val="23"/>
            <w:szCs w:val="23"/>
          </w:rPr>
          <w:delText xml:space="preserve"> </w:delText>
        </w:r>
      </w:del>
      <w:r w:rsidR="00E40A64" w:rsidRPr="0002449E">
        <w:rPr>
          <w:rFonts w:eastAsia="Calibri" w:cs="Times New Roman"/>
          <w:b/>
          <w:sz w:val="23"/>
          <w:szCs w:val="23"/>
        </w:rPr>
        <w:t>faworyzowanych</w:t>
      </w:r>
      <w:r w:rsidR="005334FB" w:rsidRPr="0002449E">
        <w:rPr>
          <w:rFonts w:eastAsia="Calibri" w:cs="Times New Roman"/>
          <w:b/>
          <w:sz w:val="23"/>
          <w:szCs w:val="23"/>
        </w:rPr>
        <w:t xml:space="preserve"> w </w:t>
      </w:r>
      <w:r w:rsidR="00E40A64" w:rsidRPr="0002449E">
        <w:rPr>
          <w:rFonts w:eastAsia="Calibri" w:cs="Times New Roman"/>
          <w:b/>
          <w:sz w:val="23"/>
          <w:szCs w:val="23"/>
        </w:rPr>
        <w:t>kierunku budowania kapitału społecznego</w:t>
      </w:r>
      <w:r w:rsidR="005334FB" w:rsidRPr="0002449E">
        <w:rPr>
          <w:rFonts w:eastAsia="Calibri" w:cs="Times New Roman"/>
          <w:b/>
          <w:sz w:val="23"/>
          <w:szCs w:val="23"/>
        </w:rPr>
        <w:t xml:space="preserve"> i </w:t>
      </w:r>
      <w:r w:rsidR="00E40A64" w:rsidRPr="0002449E">
        <w:rPr>
          <w:rFonts w:eastAsia="Calibri" w:cs="Times New Roman"/>
          <w:b/>
          <w:sz w:val="23"/>
          <w:szCs w:val="23"/>
        </w:rPr>
        <w:t xml:space="preserve"> włączenia społecznego. </w:t>
      </w:r>
    </w:p>
    <w:p w:rsidR="009B0A1E" w:rsidRPr="0002449E" w:rsidRDefault="00E959A9" w:rsidP="004C406B">
      <w:pPr>
        <w:pStyle w:val="Akapitzlist"/>
        <w:numPr>
          <w:ilvl w:val="0"/>
          <w:numId w:val="22"/>
        </w:numPr>
        <w:spacing w:after="0"/>
        <w:ind w:left="363" w:hanging="363"/>
        <w:jc w:val="both"/>
        <w:rPr>
          <w:rFonts w:eastAsia="Calibri" w:cs="Times New Roman"/>
          <w:sz w:val="23"/>
          <w:szCs w:val="23"/>
        </w:rPr>
      </w:pPr>
      <w:r w:rsidRPr="0002449E">
        <w:rPr>
          <w:rFonts w:cs="Times New Roman"/>
          <w:b/>
          <w:sz w:val="23"/>
          <w:szCs w:val="23"/>
        </w:rPr>
        <w:t>Pierwszy</w:t>
      </w:r>
      <w:r w:rsidR="005334FB" w:rsidRPr="0002449E">
        <w:rPr>
          <w:rFonts w:cs="Times New Roman"/>
          <w:sz w:val="23"/>
          <w:szCs w:val="23"/>
        </w:rPr>
        <w:t xml:space="preserve"> z </w:t>
      </w:r>
      <w:r w:rsidR="0088192A" w:rsidRPr="0002449E">
        <w:rPr>
          <w:rFonts w:cs="Times New Roman"/>
          <w:sz w:val="23"/>
          <w:szCs w:val="23"/>
        </w:rPr>
        <w:t xml:space="preserve">projektów </w:t>
      </w:r>
      <w:r w:rsidRPr="0002449E">
        <w:rPr>
          <w:rFonts w:cs="Times New Roman"/>
          <w:b/>
          <w:sz w:val="23"/>
          <w:szCs w:val="23"/>
        </w:rPr>
        <w:t>„…poznaj smak tajemnicy”</w:t>
      </w:r>
      <w:r w:rsidRPr="0002449E">
        <w:rPr>
          <w:rFonts w:cs="Times New Roman"/>
          <w:sz w:val="23"/>
          <w:szCs w:val="23"/>
        </w:rPr>
        <w:t xml:space="preserve"> dotyczy</w:t>
      </w:r>
      <w:ins w:id="170" w:author="Roksana Górna-Kopij" w:date="2016-06-02T08:17:00Z">
        <w:r w:rsidR="007D2A0D">
          <w:rPr>
            <w:rFonts w:cs="Times New Roman"/>
            <w:sz w:val="23"/>
            <w:szCs w:val="23"/>
          </w:rPr>
          <w:t xml:space="preserve"> </w:t>
        </w:r>
      </w:ins>
      <w:r w:rsidR="0088192A" w:rsidRPr="0002449E">
        <w:rPr>
          <w:rFonts w:eastAsia="Calibri" w:cs="Times New Roman"/>
          <w:sz w:val="23"/>
          <w:szCs w:val="23"/>
        </w:rPr>
        <w:t>wprowadzania do obrotu</w:t>
      </w:r>
      <w:r w:rsidR="005334FB" w:rsidRPr="0002449E">
        <w:rPr>
          <w:rFonts w:eastAsia="Calibri" w:cs="Times New Roman"/>
          <w:sz w:val="23"/>
          <w:szCs w:val="23"/>
        </w:rPr>
        <w:t xml:space="preserve"> i </w:t>
      </w:r>
      <w:r w:rsidRPr="0002449E">
        <w:rPr>
          <w:rFonts w:eastAsia="Calibri" w:cs="Times New Roman"/>
          <w:sz w:val="23"/>
          <w:szCs w:val="23"/>
        </w:rPr>
        <w:t>na rynek produktów lokalnych</w:t>
      </w:r>
      <w:r w:rsidR="009B0A1E" w:rsidRPr="0002449E">
        <w:rPr>
          <w:rFonts w:eastAsia="Calibri" w:cs="Times New Roman"/>
          <w:sz w:val="23"/>
          <w:szCs w:val="23"/>
        </w:rPr>
        <w:t xml:space="preserve">. Zakłada </w:t>
      </w:r>
      <w:r w:rsidR="000F3167" w:rsidRPr="0002449E">
        <w:rPr>
          <w:rFonts w:eastAsia="Calibri" w:cs="Times New Roman"/>
          <w:sz w:val="23"/>
          <w:szCs w:val="23"/>
        </w:rPr>
        <w:t xml:space="preserve">się </w:t>
      </w:r>
      <w:r w:rsidR="009B0A1E" w:rsidRPr="0002449E">
        <w:rPr>
          <w:rFonts w:eastAsia="Calibri" w:cs="Times New Roman"/>
          <w:sz w:val="23"/>
          <w:szCs w:val="23"/>
        </w:rPr>
        <w:t>realizację następujących etapów/elementów:</w:t>
      </w:r>
    </w:p>
    <w:p w:rsidR="009B0A1E" w:rsidRPr="0002449E" w:rsidRDefault="009B0A1E" w:rsidP="004C406B">
      <w:pPr>
        <w:pStyle w:val="Akapitzlist"/>
        <w:numPr>
          <w:ilvl w:val="0"/>
          <w:numId w:val="12"/>
        </w:numPr>
        <w:spacing w:after="0"/>
        <w:ind w:left="723"/>
        <w:jc w:val="both"/>
        <w:rPr>
          <w:rFonts w:eastAsia="Calibri" w:cs="Times New Roman"/>
          <w:sz w:val="23"/>
          <w:szCs w:val="23"/>
        </w:rPr>
      </w:pPr>
      <w:r w:rsidRPr="0002449E">
        <w:rPr>
          <w:rFonts w:eastAsia="Calibri" w:cs="Times New Roman"/>
          <w:sz w:val="23"/>
          <w:szCs w:val="23"/>
        </w:rPr>
        <w:t>Identyfikacja nowych produktów rolnych oraz</w:t>
      </w:r>
      <w:r w:rsidR="00DC2FF1" w:rsidRPr="0002449E">
        <w:rPr>
          <w:rFonts w:eastAsia="Calibri" w:cs="Times New Roman"/>
          <w:sz w:val="23"/>
          <w:szCs w:val="23"/>
        </w:rPr>
        <w:t xml:space="preserve"> wyrobów </w:t>
      </w:r>
      <w:r w:rsidRPr="0002449E">
        <w:rPr>
          <w:rFonts w:eastAsia="Calibri" w:cs="Times New Roman"/>
          <w:sz w:val="23"/>
          <w:szCs w:val="23"/>
        </w:rPr>
        <w:t>rzemiosła na terenie LGD (poszukiwanie producentów</w:t>
      </w:r>
      <w:r w:rsidR="005334FB" w:rsidRPr="0002449E">
        <w:rPr>
          <w:rFonts w:eastAsia="Calibri" w:cs="Times New Roman"/>
          <w:sz w:val="23"/>
          <w:szCs w:val="23"/>
        </w:rPr>
        <w:t xml:space="preserve"> i </w:t>
      </w:r>
      <w:r w:rsidRPr="0002449E">
        <w:rPr>
          <w:rFonts w:eastAsia="Calibri" w:cs="Times New Roman"/>
          <w:sz w:val="23"/>
          <w:szCs w:val="23"/>
        </w:rPr>
        <w:t>produktów, szczególnie pozostających poza zatrudnieniem, wykluczonych, bezrobotnych).</w:t>
      </w:r>
    </w:p>
    <w:p w:rsidR="009B0A1E" w:rsidRPr="0002449E" w:rsidRDefault="009B0A1E" w:rsidP="004C406B">
      <w:pPr>
        <w:pStyle w:val="Akapitzlist"/>
        <w:numPr>
          <w:ilvl w:val="0"/>
          <w:numId w:val="12"/>
        </w:numPr>
        <w:spacing w:after="0"/>
        <w:ind w:left="723"/>
        <w:jc w:val="both"/>
        <w:rPr>
          <w:rFonts w:eastAsia="Calibri" w:cs="Times New Roman"/>
          <w:sz w:val="23"/>
          <w:szCs w:val="23"/>
        </w:rPr>
      </w:pPr>
      <w:r w:rsidRPr="0002449E">
        <w:rPr>
          <w:rFonts w:eastAsia="Calibri" w:cs="Times New Roman"/>
          <w:sz w:val="23"/>
          <w:szCs w:val="23"/>
        </w:rPr>
        <w:t>Praca wewnętrzna</w:t>
      </w:r>
      <w:r w:rsidR="005334FB" w:rsidRPr="0002449E">
        <w:rPr>
          <w:rFonts w:eastAsia="Calibri" w:cs="Times New Roman"/>
          <w:sz w:val="23"/>
          <w:szCs w:val="23"/>
        </w:rPr>
        <w:t xml:space="preserve"> z </w:t>
      </w:r>
      <w:r w:rsidRPr="0002449E">
        <w:rPr>
          <w:rFonts w:eastAsia="Calibri" w:cs="Times New Roman"/>
          <w:sz w:val="23"/>
          <w:szCs w:val="23"/>
        </w:rPr>
        <w:t>producentami</w:t>
      </w:r>
      <w:r w:rsidR="005334FB" w:rsidRPr="0002449E">
        <w:rPr>
          <w:rFonts w:eastAsia="Calibri" w:cs="Times New Roman"/>
          <w:sz w:val="23"/>
          <w:szCs w:val="23"/>
        </w:rPr>
        <w:t xml:space="preserve"> i </w:t>
      </w:r>
      <w:r w:rsidRPr="0002449E">
        <w:rPr>
          <w:rFonts w:eastAsia="Calibri" w:cs="Times New Roman"/>
          <w:sz w:val="23"/>
          <w:szCs w:val="23"/>
        </w:rPr>
        <w:t>rzemieślnikami</w:t>
      </w:r>
      <w:r w:rsidR="005334FB" w:rsidRPr="0002449E">
        <w:rPr>
          <w:rFonts w:eastAsia="Calibri" w:cs="Times New Roman"/>
          <w:sz w:val="23"/>
          <w:szCs w:val="23"/>
        </w:rPr>
        <w:t xml:space="preserve"> w </w:t>
      </w:r>
      <w:r w:rsidR="000F3167" w:rsidRPr="0002449E">
        <w:rPr>
          <w:rFonts w:eastAsia="Calibri" w:cs="Times New Roman"/>
          <w:sz w:val="23"/>
          <w:szCs w:val="23"/>
        </w:rPr>
        <w:t>zakresie wytwarzania</w:t>
      </w:r>
      <w:r w:rsidRPr="0002449E">
        <w:rPr>
          <w:rFonts w:eastAsia="Calibri" w:cs="Times New Roman"/>
          <w:sz w:val="23"/>
          <w:szCs w:val="23"/>
        </w:rPr>
        <w:t xml:space="preserve"> produktów, ich rodzaju, formy, jakości, certyfikowania na poziomie LGD, kraju</w:t>
      </w:r>
      <w:r w:rsidR="005334FB" w:rsidRPr="0002449E">
        <w:rPr>
          <w:rFonts w:eastAsia="Calibri" w:cs="Times New Roman"/>
          <w:sz w:val="23"/>
          <w:szCs w:val="23"/>
        </w:rPr>
        <w:t xml:space="preserve"> i </w:t>
      </w:r>
      <w:r w:rsidR="00DC2FF1" w:rsidRPr="0002449E">
        <w:rPr>
          <w:rFonts w:eastAsia="Calibri" w:cs="Times New Roman"/>
          <w:sz w:val="23"/>
          <w:szCs w:val="23"/>
        </w:rPr>
        <w:t>UE. Informacje</w:t>
      </w:r>
      <w:r w:rsidR="005334FB" w:rsidRPr="0002449E">
        <w:rPr>
          <w:rFonts w:eastAsia="Calibri" w:cs="Times New Roman"/>
          <w:sz w:val="23"/>
          <w:szCs w:val="23"/>
        </w:rPr>
        <w:t xml:space="preserve"> z </w:t>
      </w:r>
      <w:r w:rsidR="009D025D" w:rsidRPr="0002449E">
        <w:rPr>
          <w:rFonts w:eastAsia="Calibri" w:cs="Times New Roman"/>
          <w:sz w:val="23"/>
          <w:szCs w:val="23"/>
        </w:rPr>
        <w:t>zakresu prawa</w:t>
      </w:r>
      <w:r w:rsidR="005334FB" w:rsidRPr="0002449E">
        <w:rPr>
          <w:rFonts w:eastAsia="Calibri" w:cs="Times New Roman"/>
          <w:sz w:val="23"/>
          <w:szCs w:val="23"/>
        </w:rPr>
        <w:t xml:space="preserve"> i </w:t>
      </w:r>
      <w:r w:rsidR="009D025D" w:rsidRPr="0002449E">
        <w:rPr>
          <w:rFonts w:eastAsia="Calibri" w:cs="Times New Roman"/>
          <w:sz w:val="23"/>
          <w:szCs w:val="23"/>
        </w:rPr>
        <w:t xml:space="preserve">ekonomii </w:t>
      </w:r>
      <w:r w:rsidR="00DC2FF1" w:rsidRPr="0002449E">
        <w:rPr>
          <w:rFonts w:eastAsia="Calibri" w:cs="Times New Roman"/>
          <w:sz w:val="23"/>
          <w:szCs w:val="23"/>
        </w:rPr>
        <w:t>o przepisach dotyczących</w:t>
      </w:r>
      <w:r w:rsidRPr="0002449E">
        <w:rPr>
          <w:rFonts w:eastAsia="Calibri" w:cs="Times New Roman"/>
          <w:sz w:val="23"/>
          <w:szCs w:val="23"/>
        </w:rPr>
        <w:t xml:space="preserve"> prowadzenia działalności</w:t>
      </w:r>
      <w:r w:rsidR="00DC2FF1" w:rsidRPr="0002449E">
        <w:rPr>
          <w:rFonts w:eastAsia="Calibri" w:cs="Times New Roman"/>
          <w:sz w:val="23"/>
          <w:szCs w:val="23"/>
        </w:rPr>
        <w:t xml:space="preserve"> gospodarczej - </w:t>
      </w:r>
      <w:r w:rsidRPr="0002449E">
        <w:rPr>
          <w:rFonts w:eastAsia="Calibri" w:cs="Times New Roman"/>
          <w:sz w:val="23"/>
          <w:szCs w:val="23"/>
        </w:rPr>
        <w:t>produkcyjnej. Wykreowanie/opracowanie konkretnyc</w:t>
      </w:r>
      <w:r w:rsidR="00851BB3" w:rsidRPr="0002449E">
        <w:rPr>
          <w:rFonts w:eastAsia="Calibri" w:cs="Times New Roman"/>
          <w:sz w:val="23"/>
          <w:szCs w:val="23"/>
        </w:rPr>
        <w:t>h produktów ze specjalistami od </w:t>
      </w:r>
      <w:r w:rsidRPr="0002449E">
        <w:rPr>
          <w:rFonts w:eastAsia="Calibri" w:cs="Times New Roman"/>
          <w:sz w:val="23"/>
          <w:szCs w:val="23"/>
        </w:rPr>
        <w:t>produktu</w:t>
      </w:r>
      <w:r w:rsidR="005334FB" w:rsidRPr="0002449E">
        <w:rPr>
          <w:rFonts w:eastAsia="Calibri" w:cs="Times New Roman"/>
          <w:sz w:val="23"/>
          <w:szCs w:val="23"/>
        </w:rPr>
        <w:t xml:space="preserve"> i </w:t>
      </w:r>
      <w:r w:rsidRPr="0002449E">
        <w:rPr>
          <w:rFonts w:eastAsia="Calibri" w:cs="Times New Roman"/>
          <w:sz w:val="23"/>
          <w:szCs w:val="23"/>
        </w:rPr>
        <w:t>designu.</w:t>
      </w:r>
    </w:p>
    <w:p w:rsidR="009B0A1E" w:rsidRPr="0002449E" w:rsidRDefault="009B0A1E" w:rsidP="004C406B">
      <w:pPr>
        <w:pStyle w:val="Akapitzlist"/>
        <w:numPr>
          <w:ilvl w:val="0"/>
          <w:numId w:val="12"/>
        </w:numPr>
        <w:spacing w:after="0"/>
        <w:ind w:left="723"/>
        <w:jc w:val="both"/>
        <w:rPr>
          <w:rFonts w:eastAsia="Calibri" w:cs="Times New Roman"/>
          <w:sz w:val="23"/>
          <w:szCs w:val="23"/>
        </w:rPr>
      </w:pPr>
      <w:r w:rsidRPr="0002449E">
        <w:rPr>
          <w:rFonts w:eastAsia="Calibri" w:cs="Times New Roman"/>
          <w:sz w:val="23"/>
          <w:szCs w:val="23"/>
        </w:rPr>
        <w:t>Wprowadzanie</w:t>
      </w:r>
      <w:r w:rsidR="009068A3" w:rsidRPr="0002449E">
        <w:rPr>
          <w:rFonts w:eastAsia="Calibri" w:cs="Times New Roman"/>
          <w:sz w:val="23"/>
          <w:szCs w:val="23"/>
        </w:rPr>
        <w:t xml:space="preserve"> lokalnych produktów</w:t>
      </w:r>
      <w:r w:rsidRPr="0002449E">
        <w:rPr>
          <w:rFonts w:eastAsia="Calibri" w:cs="Times New Roman"/>
          <w:sz w:val="23"/>
          <w:szCs w:val="23"/>
        </w:rPr>
        <w:t xml:space="preserve"> do obrotu</w:t>
      </w:r>
      <w:r w:rsidR="005334FB" w:rsidRPr="0002449E">
        <w:rPr>
          <w:rFonts w:eastAsia="Calibri" w:cs="Times New Roman"/>
          <w:sz w:val="23"/>
          <w:szCs w:val="23"/>
        </w:rPr>
        <w:t xml:space="preserve"> i </w:t>
      </w:r>
      <w:r w:rsidRPr="0002449E">
        <w:rPr>
          <w:rFonts w:eastAsia="Calibri" w:cs="Times New Roman"/>
          <w:sz w:val="23"/>
          <w:szCs w:val="23"/>
        </w:rPr>
        <w:t>na rynek poprzez: sklep</w:t>
      </w:r>
      <w:r w:rsidR="009068A3" w:rsidRPr="0002449E">
        <w:rPr>
          <w:rFonts w:eastAsia="Calibri" w:cs="Times New Roman"/>
          <w:sz w:val="23"/>
          <w:szCs w:val="23"/>
        </w:rPr>
        <w:t>y internetowe</w:t>
      </w:r>
      <w:r w:rsidR="00A62DD3" w:rsidRPr="0002449E">
        <w:rPr>
          <w:rFonts w:eastAsia="Calibri" w:cs="Times New Roman"/>
          <w:sz w:val="23"/>
          <w:szCs w:val="23"/>
        </w:rPr>
        <w:t>,</w:t>
      </w:r>
      <w:r w:rsidR="009068A3" w:rsidRPr="0002449E">
        <w:rPr>
          <w:rFonts w:eastAsia="Calibri" w:cs="Times New Roman"/>
          <w:sz w:val="23"/>
          <w:szCs w:val="23"/>
        </w:rPr>
        <w:t>s</w:t>
      </w:r>
      <w:ins w:id="171" w:author="Roksana Górna-Kopij" w:date="2016-06-02T08:18:00Z">
        <w:r w:rsidR="007D2A0D">
          <w:rPr>
            <w:rFonts w:eastAsia="Calibri" w:cs="Times New Roman"/>
            <w:sz w:val="23"/>
            <w:szCs w:val="23"/>
          </w:rPr>
          <w:t xml:space="preserve"> </w:t>
        </w:r>
      </w:ins>
      <w:r w:rsidR="009068A3" w:rsidRPr="0002449E">
        <w:rPr>
          <w:rFonts w:eastAsia="Calibri" w:cs="Times New Roman"/>
          <w:sz w:val="23"/>
          <w:szCs w:val="23"/>
        </w:rPr>
        <w:t>ieci</w:t>
      </w:r>
      <w:r w:rsidRPr="0002449E">
        <w:rPr>
          <w:rFonts w:eastAsia="Calibri" w:cs="Times New Roman"/>
          <w:sz w:val="23"/>
          <w:szCs w:val="23"/>
        </w:rPr>
        <w:t xml:space="preserve"> sklepów istniejących</w:t>
      </w:r>
      <w:r w:rsidR="00A62DD3" w:rsidRPr="0002449E">
        <w:rPr>
          <w:rFonts w:eastAsia="Calibri" w:cs="Times New Roman"/>
          <w:sz w:val="23"/>
          <w:szCs w:val="23"/>
        </w:rPr>
        <w:t xml:space="preserve">, </w:t>
      </w:r>
      <w:r w:rsidR="009068A3" w:rsidRPr="0002449E">
        <w:rPr>
          <w:rFonts w:eastAsia="Calibri" w:cs="Times New Roman"/>
          <w:sz w:val="23"/>
          <w:szCs w:val="23"/>
        </w:rPr>
        <w:t xml:space="preserve"> sieci</w:t>
      </w:r>
      <w:r w:rsidRPr="0002449E">
        <w:rPr>
          <w:rFonts w:eastAsia="Calibri" w:cs="Times New Roman"/>
          <w:sz w:val="23"/>
          <w:szCs w:val="23"/>
        </w:rPr>
        <w:t xml:space="preserve"> re</w:t>
      </w:r>
      <w:r w:rsidR="009068A3" w:rsidRPr="0002449E">
        <w:rPr>
          <w:rFonts w:eastAsia="Calibri" w:cs="Times New Roman"/>
          <w:sz w:val="23"/>
          <w:szCs w:val="23"/>
        </w:rPr>
        <w:t>stauracji, hoteli itp.</w:t>
      </w:r>
      <w:r w:rsidR="00214048" w:rsidRPr="0002449E">
        <w:rPr>
          <w:rFonts w:eastAsia="Calibri" w:cs="Times New Roman"/>
          <w:sz w:val="23"/>
          <w:szCs w:val="23"/>
        </w:rPr>
        <w:t xml:space="preserve"> W</w:t>
      </w:r>
      <w:r w:rsidRPr="0002449E">
        <w:rPr>
          <w:rFonts w:eastAsia="Calibri" w:cs="Times New Roman"/>
          <w:sz w:val="23"/>
          <w:szCs w:val="23"/>
        </w:rPr>
        <w:t>łączania lokalnych organizacji do sprzedaży</w:t>
      </w:r>
      <w:r w:rsidR="00A62DD3" w:rsidRPr="0002449E">
        <w:rPr>
          <w:rFonts w:eastAsia="Calibri" w:cs="Times New Roman"/>
          <w:sz w:val="23"/>
          <w:szCs w:val="23"/>
        </w:rPr>
        <w:t xml:space="preserve">, </w:t>
      </w:r>
      <w:r w:rsidR="009068A3" w:rsidRPr="0002449E">
        <w:rPr>
          <w:rFonts w:eastAsia="Calibri" w:cs="Times New Roman"/>
          <w:sz w:val="23"/>
          <w:szCs w:val="23"/>
        </w:rPr>
        <w:t>angażowania</w:t>
      </w:r>
      <w:r w:rsidRPr="0002449E">
        <w:rPr>
          <w:rFonts w:eastAsia="Calibri" w:cs="Times New Roman"/>
          <w:sz w:val="23"/>
          <w:szCs w:val="23"/>
        </w:rPr>
        <w:t xml:space="preserve"> do kupowania</w:t>
      </w:r>
      <w:r w:rsidR="005334FB" w:rsidRPr="0002449E">
        <w:rPr>
          <w:rFonts w:eastAsia="Calibri" w:cs="Times New Roman"/>
          <w:sz w:val="23"/>
          <w:szCs w:val="23"/>
        </w:rPr>
        <w:t xml:space="preserve"> i </w:t>
      </w:r>
      <w:r w:rsidRPr="0002449E">
        <w:rPr>
          <w:rFonts w:eastAsia="Calibri" w:cs="Times New Roman"/>
          <w:sz w:val="23"/>
          <w:szCs w:val="23"/>
        </w:rPr>
        <w:t>promocji</w:t>
      </w:r>
      <w:r w:rsidR="009068A3" w:rsidRPr="0002449E">
        <w:rPr>
          <w:rFonts w:eastAsia="Calibri" w:cs="Times New Roman"/>
          <w:sz w:val="23"/>
          <w:szCs w:val="23"/>
        </w:rPr>
        <w:t>.</w:t>
      </w:r>
      <w:ins w:id="172" w:author="Roksana Górna-Kopij" w:date="2016-06-02T08:18:00Z">
        <w:r w:rsidR="007D2A0D">
          <w:rPr>
            <w:rFonts w:eastAsia="Calibri" w:cs="Times New Roman"/>
            <w:sz w:val="23"/>
            <w:szCs w:val="23"/>
          </w:rPr>
          <w:t xml:space="preserve"> </w:t>
        </w:r>
      </w:ins>
      <w:r w:rsidR="009068A3" w:rsidRPr="0002449E">
        <w:rPr>
          <w:rFonts w:eastAsia="Calibri" w:cs="Times New Roman"/>
          <w:sz w:val="23"/>
          <w:szCs w:val="23"/>
        </w:rPr>
        <w:t>O</w:t>
      </w:r>
      <w:r w:rsidRPr="0002449E">
        <w:rPr>
          <w:rFonts w:eastAsia="Calibri" w:cs="Times New Roman"/>
          <w:sz w:val="23"/>
          <w:szCs w:val="23"/>
        </w:rPr>
        <w:t>pracowanie str</w:t>
      </w:r>
      <w:r w:rsidR="009068A3" w:rsidRPr="0002449E">
        <w:rPr>
          <w:rFonts w:eastAsia="Calibri" w:cs="Times New Roman"/>
          <w:sz w:val="23"/>
          <w:szCs w:val="23"/>
        </w:rPr>
        <w:t>ategii wprowadzania na rynek przy pomocy analizy</w:t>
      </w:r>
      <w:r w:rsidR="005334FB" w:rsidRPr="0002449E">
        <w:rPr>
          <w:rFonts w:eastAsia="Calibri" w:cs="Times New Roman"/>
          <w:sz w:val="23"/>
          <w:szCs w:val="23"/>
        </w:rPr>
        <w:t xml:space="preserve"> i </w:t>
      </w:r>
      <w:r w:rsidR="009068A3" w:rsidRPr="0002449E">
        <w:rPr>
          <w:rFonts w:eastAsia="Calibri" w:cs="Times New Roman"/>
          <w:sz w:val="23"/>
          <w:szCs w:val="23"/>
        </w:rPr>
        <w:t>diagnozy lokalnych rynków.  Pomoc</w:t>
      </w:r>
      <w:r w:rsidR="005334FB" w:rsidRPr="0002449E">
        <w:rPr>
          <w:rFonts w:eastAsia="Calibri" w:cs="Times New Roman"/>
          <w:sz w:val="23"/>
          <w:szCs w:val="23"/>
        </w:rPr>
        <w:t xml:space="preserve"> w </w:t>
      </w:r>
      <w:r w:rsidR="009068A3" w:rsidRPr="0002449E">
        <w:rPr>
          <w:rFonts w:eastAsia="Calibri" w:cs="Times New Roman"/>
          <w:sz w:val="23"/>
          <w:szCs w:val="23"/>
        </w:rPr>
        <w:t>podejmowaniu</w:t>
      </w:r>
      <w:r w:rsidR="00851BB3" w:rsidRPr="0002449E">
        <w:rPr>
          <w:rFonts w:eastAsia="Calibri" w:cs="Times New Roman"/>
          <w:sz w:val="23"/>
          <w:szCs w:val="23"/>
        </w:rPr>
        <w:t xml:space="preserve"> decyzji o </w:t>
      </w:r>
      <w:r w:rsidRPr="0002449E">
        <w:rPr>
          <w:rFonts w:eastAsia="Calibri" w:cs="Times New Roman"/>
          <w:sz w:val="23"/>
          <w:szCs w:val="23"/>
        </w:rPr>
        <w:t>formie prawnej sprzedaży przez LGD lub inny podmiot np. spółdzielnia soc</w:t>
      </w:r>
      <w:r w:rsidR="009068A3" w:rsidRPr="0002449E">
        <w:rPr>
          <w:rFonts w:eastAsia="Calibri" w:cs="Times New Roman"/>
          <w:sz w:val="23"/>
          <w:szCs w:val="23"/>
        </w:rPr>
        <w:t>jalna, sp.</w:t>
      </w:r>
      <w:r w:rsidR="005334FB" w:rsidRPr="0002449E">
        <w:rPr>
          <w:rFonts w:eastAsia="Calibri" w:cs="Times New Roman"/>
          <w:sz w:val="23"/>
          <w:szCs w:val="23"/>
        </w:rPr>
        <w:t xml:space="preserve"> z </w:t>
      </w:r>
      <w:r w:rsidR="009068A3" w:rsidRPr="0002449E">
        <w:rPr>
          <w:rFonts w:eastAsia="Calibri" w:cs="Times New Roman"/>
          <w:sz w:val="23"/>
          <w:szCs w:val="23"/>
        </w:rPr>
        <w:t>o.o</w:t>
      </w:r>
      <w:r w:rsidR="009A591D" w:rsidRPr="0002449E">
        <w:rPr>
          <w:rFonts w:eastAsia="Calibri" w:cs="Times New Roman"/>
          <w:sz w:val="23"/>
          <w:szCs w:val="23"/>
        </w:rPr>
        <w:t>.</w:t>
      </w:r>
      <w:r w:rsidR="009068A3" w:rsidRPr="0002449E">
        <w:rPr>
          <w:rFonts w:eastAsia="Calibri" w:cs="Times New Roman"/>
          <w:sz w:val="23"/>
          <w:szCs w:val="23"/>
        </w:rPr>
        <w:t>, inne NGO itd. Między innymi</w:t>
      </w:r>
      <w:r w:rsidR="005334FB" w:rsidRPr="0002449E">
        <w:rPr>
          <w:rFonts w:eastAsia="Calibri" w:cs="Times New Roman"/>
          <w:sz w:val="23"/>
          <w:szCs w:val="23"/>
        </w:rPr>
        <w:t xml:space="preserve"> w </w:t>
      </w:r>
      <w:r w:rsidRPr="0002449E">
        <w:rPr>
          <w:rFonts w:eastAsia="Calibri" w:cs="Times New Roman"/>
          <w:sz w:val="23"/>
          <w:szCs w:val="23"/>
        </w:rPr>
        <w:t>oparciu o innowacyjne rozwiązania dla biznesu społecznego BMG Business Model Generation lub strategia dla start-upów.</w:t>
      </w:r>
    </w:p>
    <w:p w:rsidR="009B0A1E" w:rsidRPr="0002449E" w:rsidRDefault="009B0A1E" w:rsidP="004C406B">
      <w:pPr>
        <w:numPr>
          <w:ilvl w:val="0"/>
          <w:numId w:val="12"/>
        </w:numPr>
        <w:spacing w:after="0"/>
        <w:ind w:left="723"/>
        <w:jc w:val="both"/>
        <w:rPr>
          <w:rFonts w:eastAsia="Calibri" w:cs="Times New Roman"/>
          <w:sz w:val="23"/>
          <w:szCs w:val="23"/>
        </w:rPr>
      </w:pPr>
      <w:r w:rsidRPr="0002449E">
        <w:rPr>
          <w:rFonts w:eastAsia="Calibri" w:cs="Times New Roman"/>
          <w:sz w:val="23"/>
          <w:szCs w:val="23"/>
        </w:rPr>
        <w:t>Pr</w:t>
      </w:r>
      <w:r w:rsidR="00894A2F" w:rsidRPr="0002449E">
        <w:rPr>
          <w:rFonts w:eastAsia="Calibri" w:cs="Times New Roman"/>
          <w:sz w:val="23"/>
          <w:szCs w:val="23"/>
        </w:rPr>
        <w:t>omocja produktów poprzez: własną</w:t>
      </w:r>
      <w:r w:rsidRPr="0002449E">
        <w:rPr>
          <w:rFonts w:eastAsia="Calibri" w:cs="Times New Roman"/>
          <w:sz w:val="23"/>
          <w:szCs w:val="23"/>
        </w:rPr>
        <w:t xml:space="preserve"> LGD, </w:t>
      </w:r>
      <w:r w:rsidR="00894A2F" w:rsidRPr="0002449E">
        <w:rPr>
          <w:rFonts w:eastAsia="Calibri" w:cs="Times New Roman"/>
          <w:sz w:val="23"/>
          <w:szCs w:val="23"/>
        </w:rPr>
        <w:t>na poziomie sieci</w:t>
      </w:r>
      <w:r w:rsidR="005334FB" w:rsidRPr="0002449E">
        <w:rPr>
          <w:rFonts w:eastAsia="Calibri" w:cs="Times New Roman"/>
          <w:sz w:val="23"/>
          <w:szCs w:val="23"/>
        </w:rPr>
        <w:t xml:space="preserve"> w </w:t>
      </w:r>
      <w:r w:rsidR="00851BB3" w:rsidRPr="0002449E">
        <w:rPr>
          <w:rFonts w:eastAsia="Calibri" w:cs="Times New Roman"/>
          <w:sz w:val="23"/>
          <w:szCs w:val="23"/>
        </w:rPr>
        <w:t xml:space="preserve"> województwie, na </w:t>
      </w:r>
      <w:r w:rsidRPr="0002449E">
        <w:rPr>
          <w:rFonts w:eastAsia="Calibri" w:cs="Times New Roman"/>
          <w:sz w:val="23"/>
          <w:szCs w:val="23"/>
        </w:rPr>
        <w:t>poziomie międzyregionalnym, różnymi</w:t>
      </w:r>
      <w:r w:rsidR="00894A2F" w:rsidRPr="0002449E">
        <w:rPr>
          <w:rFonts w:eastAsia="Calibri" w:cs="Times New Roman"/>
          <w:sz w:val="23"/>
          <w:szCs w:val="23"/>
        </w:rPr>
        <w:t xml:space="preserve"> drogami: Internet, znaną  medialną osobowość</w:t>
      </w:r>
      <w:r w:rsidRPr="0002449E">
        <w:rPr>
          <w:rFonts w:eastAsia="Calibri" w:cs="Times New Roman"/>
          <w:sz w:val="23"/>
          <w:szCs w:val="23"/>
        </w:rPr>
        <w:t xml:space="preserve"> na poziomie TV</w:t>
      </w:r>
      <w:r w:rsidR="00894A2F" w:rsidRPr="0002449E">
        <w:rPr>
          <w:rFonts w:eastAsia="Calibri" w:cs="Times New Roman"/>
          <w:sz w:val="23"/>
          <w:szCs w:val="23"/>
        </w:rPr>
        <w:t xml:space="preserve">P </w:t>
      </w:r>
      <w:r w:rsidRPr="0002449E">
        <w:rPr>
          <w:rFonts w:eastAsia="Calibri" w:cs="Times New Roman"/>
          <w:sz w:val="23"/>
          <w:szCs w:val="23"/>
        </w:rPr>
        <w:t>,</w:t>
      </w:r>
      <w:r w:rsidR="00894A2F" w:rsidRPr="0002449E">
        <w:rPr>
          <w:rFonts w:eastAsia="Calibri" w:cs="Times New Roman"/>
          <w:sz w:val="23"/>
          <w:szCs w:val="23"/>
        </w:rPr>
        <w:t xml:space="preserve"> rozgłośni </w:t>
      </w:r>
      <w:r w:rsidRPr="0002449E">
        <w:rPr>
          <w:rFonts w:eastAsia="Calibri" w:cs="Times New Roman"/>
          <w:sz w:val="23"/>
          <w:szCs w:val="23"/>
        </w:rPr>
        <w:t xml:space="preserve"> radio</w:t>
      </w:r>
      <w:r w:rsidR="00894A2F" w:rsidRPr="0002449E">
        <w:rPr>
          <w:rFonts w:eastAsia="Calibri" w:cs="Times New Roman"/>
          <w:sz w:val="23"/>
          <w:szCs w:val="23"/>
        </w:rPr>
        <w:t>wych</w:t>
      </w:r>
      <w:r w:rsidRPr="0002449E">
        <w:rPr>
          <w:rFonts w:eastAsia="Calibri" w:cs="Times New Roman"/>
          <w:sz w:val="23"/>
          <w:szCs w:val="23"/>
        </w:rPr>
        <w:t xml:space="preserve">, </w:t>
      </w:r>
      <w:r w:rsidR="00894A2F" w:rsidRPr="0002449E">
        <w:rPr>
          <w:rFonts w:eastAsia="Calibri" w:cs="Times New Roman"/>
          <w:sz w:val="23"/>
          <w:szCs w:val="23"/>
        </w:rPr>
        <w:t>imprez, wydarzeń społecznych itp. Zostaną opracowane tematyczne</w:t>
      </w:r>
      <w:r w:rsidRPr="0002449E">
        <w:rPr>
          <w:rFonts w:eastAsia="Calibri" w:cs="Times New Roman"/>
          <w:sz w:val="23"/>
          <w:szCs w:val="23"/>
        </w:rPr>
        <w:t xml:space="preserve"> materiały na poziomie LGD oraz na poziomie regionu: </w:t>
      </w:r>
      <w:r w:rsidR="004476A3" w:rsidRPr="0002449E">
        <w:rPr>
          <w:rFonts w:eastAsia="Calibri" w:cs="Times New Roman"/>
          <w:sz w:val="23"/>
          <w:szCs w:val="23"/>
        </w:rPr>
        <w:t>(</w:t>
      </w:r>
      <w:r w:rsidRPr="0002449E">
        <w:rPr>
          <w:rFonts w:eastAsia="Calibri" w:cs="Times New Roman"/>
          <w:sz w:val="23"/>
          <w:szCs w:val="23"/>
        </w:rPr>
        <w:t xml:space="preserve">opracowanie </w:t>
      </w:r>
      <w:r w:rsidR="00894A2F" w:rsidRPr="0002449E">
        <w:rPr>
          <w:rFonts w:eastAsia="Calibri" w:cs="Times New Roman"/>
          <w:sz w:val="23"/>
          <w:szCs w:val="23"/>
        </w:rPr>
        <w:t xml:space="preserve">wzorów </w:t>
      </w:r>
      <w:r w:rsidRPr="0002449E">
        <w:rPr>
          <w:rFonts w:eastAsia="Calibri" w:cs="Times New Roman"/>
          <w:sz w:val="23"/>
          <w:szCs w:val="23"/>
        </w:rPr>
        <w:t>opakowań</w:t>
      </w:r>
      <w:r w:rsidR="004476A3" w:rsidRPr="0002449E">
        <w:rPr>
          <w:rFonts w:eastAsia="Calibri" w:cs="Times New Roman"/>
          <w:sz w:val="23"/>
          <w:szCs w:val="23"/>
        </w:rPr>
        <w:t xml:space="preserve">, </w:t>
      </w:r>
      <w:r w:rsidRPr="0002449E">
        <w:rPr>
          <w:rFonts w:eastAsia="Calibri" w:cs="Times New Roman"/>
          <w:sz w:val="23"/>
          <w:szCs w:val="23"/>
        </w:rPr>
        <w:t>etykiet</w:t>
      </w:r>
      <w:r w:rsidR="004476A3" w:rsidRPr="0002449E">
        <w:rPr>
          <w:rFonts w:eastAsia="Calibri" w:cs="Times New Roman"/>
          <w:sz w:val="23"/>
          <w:szCs w:val="23"/>
        </w:rPr>
        <w:t xml:space="preserve">, </w:t>
      </w:r>
      <w:r w:rsidR="00894A2F" w:rsidRPr="0002449E">
        <w:rPr>
          <w:rFonts w:eastAsia="Calibri" w:cs="Times New Roman"/>
          <w:sz w:val="23"/>
          <w:szCs w:val="23"/>
        </w:rPr>
        <w:t>nadruków</w:t>
      </w:r>
      <w:r w:rsidR="005334FB" w:rsidRPr="0002449E">
        <w:rPr>
          <w:rFonts w:eastAsia="Calibri" w:cs="Times New Roman"/>
          <w:sz w:val="23"/>
          <w:szCs w:val="23"/>
        </w:rPr>
        <w:t xml:space="preserve"> i </w:t>
      </w:r>
      <w:r w:rsidR="00894A2F" w:rsidRPr="0002449E">
        <w:rPr>
          <w:rFonts w:eastAsia="Calibri" w:cs="Times New Roman"/>
          <w:sz w:val="23"/>
          <w:szCs w:val="23"/>
        </w:rPr>
        <w:t>druków</w:t>
      </w:r>
      <w:r w:rsidR="004476A3" w:rsidRPr="0002449E">
        <w:rPr>
          <w:rFonts w:eastAsia="Calibri" w:cs="Times New Roman"/>
          <w:sz w:val="23"/>
          <w:szCs w:val="23"/>
        </w:rPr>
        <w:t xml:space="preserve">, </w:t>
      </w:r>
      <w:r w:rsidRPr="0002449E">
        <w:rPr>
          <w:rFonts w:eastAsia="Calibri" w:cs="Times New Roman"/>
          <w:sz w:val="23"/>
          <w:szCs w:val="23"/>
        </w:rPr>
        <w:t>wzorów materiałów</w:t>
      </w:r>
      <w:r w:rsidR="00894A2F" w:rsidRPr="0002449E">
        <w:rPr>
          <w:rFonts w:eastAsia="Calibri" w:cs="Times New Roman"/>
          <w:sz w:val="23"/>
          <w:szCs w:val="23"/>
        </w:rPr>
        <w:t xml:space="preserve"> reklamowych dla producentów </w:t>
      </w:r>
      <w:r w:rsidR="005334FB" w:rsidRPr="0002449E">
        <w:rPr>
          <w:rFonts w:eastAsia="Calibri" w:cs="Times New Roman"/>
          <w:sz w:val="23"/>
          <w:szCs w:val="23"/>
        </w:rPr>
        <w:t xml:space="preserve"> i </w:t>
      </w:r>
      <w:r w:rsidR="00894A2F" w:rsidRPr="0002449E">
        <w:rPr>
          <w:rFonts w:eastAsia="Calibri" w:cs="Times New Roman"/>
          <w:sz w:val="23"/>
          <w:szCs w:val="23"/>
        </w:rPr>
        <w:t>usługodawców</w:t>
      </w:r>
      <w:r w:rsidR="004476A3" w:rsidRPr="0002449E">
        <w:rPr>
          <w:rFonts w:eastAsia="Calibri" w:cs="Times New Roman"/>
          <w:sz w:val="23"/>
          <w:szCs w:val="23"/>
        </w:rPr>
        <w:t>)</w:t>
      </w:r>
      <w:r w:rsidR="00894A2F" w:rsidRPr="0002449E">
        <w:rPr>
          <w:rFonts w:eastAsia="Calibri" w:cs="Times New Roman"/>
          <w:sz w:val="23"/>
          <w:szCs w:val="23"/>
        </w:rPr>
        <w:t>.</w:t>
      </w:r>
    </w:p>
    <w:p w:rsidR="00823899" w:rsidRPr="0002449E" w:rsidRDefault="00A62DD3" w:rsidP="004C406B">
      <w:pPr>
        <w:pStyle w:val="Akapitzlist"/>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3" w:hanging="363"/>
        <w:jc w:val="both"/>
        <w:rPr>
          <w:rFonts w:eastAsia="Times New Roman" w:cs="Courier New"/>
          <w:sz w:val="23"/>
          <w:szCs w:val="23"/>
          <w:lang w:eastAsia="pl-PL"/>
        </w:rPr>
      </w:pPr>
      <w:r w:rsidRPr="0002449E">
        <w:rPr>
          <w:rFonts w:eastAsia="Times New Roman" w:cs="Times New Roman"/>
          <w:b/>
          <w:sz w:val="23"/>
          <w:szCs w:val="23"/>
          <w:lang w:eastAsia="pl-PL"/>
        </w:rPr>
        <w:t>Drugi</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projektów współpracy</w:t>
      </w:r>
      <w:r w:rsidR="00F07F36" w:rsidRPr="0002449E">
        <w:rPr>
          <w:rFonts w:eastAsia="Times New Roman" w:cs="Times New Roman"/>
          <w:sz w:val="23"/>
          <w:szCs w:val="23"/>
          <w:lang w:eastAsia="pl-PL"/>
        </w:rPr>
        <w:t xml:space="preserve"> to projekt międzynarodowy,</w:t>
      </w:r>
      <w:ins w:id="173" w:author="Roksana Górna-Kopij" w:date="2016-06-02T08:18:00Z">
        <w:r w:rsidR="007D2A0D">
          <w:rPr>
            <w:rFonts w:eastAsia="Times New Roman" w:cs="Times New Roman"/>
            <w:sz w:val="23"/>
            <w:szCs w:val="23"/>
            <w:lang w:eastAsia="pl-PL"/>
          </w:rPr>
          <w:t xml:space="preserve"> </w:t>
        </w:r>
      </w:ins>
      <w:r w:rsidRPr="0002449E">
        <w:rPr>
          <w:rFonts w:eastAsia="Times New Roman" w:cs="Times New Roman"/>
          <w:sz w:val="23"/>
          <w:szCs w:val="23"/>
          <w:lang w:eastAsia="pl-PL"/>
        </w:rPr>
        <w:t xml:space="preserve">zakłada </w:t>
      </w:r>
      <w:r w:rsidR="00894A2F" w:rsidRPr="0002449E">
        <w:rPr>
          <w:rFonts w:eastAsia="Times New Roman" w:cs="Times New Roman"/>
          <w:sz w:val="23"/>
          <w:szCs w:val="23"/>
          <w:lang w:eastAsia="pl-PL"/>
        </w:rPr>
        <w:t xml:space="preserve">animowanie </w:t>
      </w:r>
      <w:r w:rsidR="00F07F36" w:rsidRPr="0002449E">
        <w:rPr>
          <w:rFonts w:eastAsia="Times New Roman" w:cs="Times New Roman"/>
          <w:sz w:val="23"/>
          <w:szCs w:val="23"/>
          <w:lang w:eastAsia="pl-PL"/>
        </w:rPr>
        <w:t>kobiet</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zakresie </w:t>
      </w:r>
      <w:r w:rsidR="00F07F36" w:rsidRPr="0002449E">
        <w:rPr>
          <w:rFonts w:eastAsia="Times New Roman" w:cs="Times New Roman"/>
          <w:sz w:val="23"/>
          <w:szCs w:val="23"/>
          <w:lang w:eastAsia="pl-PL"/>
        </w:rPr>
        <w:t>kreowa</w:t>
      </w:r>
      <w:r w:rsidR="00894A2F" w:rsidRPr="0002449E">
        <w:rPr>
          <w:rFonts w:eastAsia="Times New Roman" w:cs="Times New Roman"/>
          <w:sz w:val="23"/>
          <w:szCs w:val="23"/>
          <w:lang w:eastAsia="pl-PL"/>
        </w:rPr>
        <w:t>nia dodatkowych źródeł dochodu</w:t>
      </w:r>
      <w:r w:rsidR="005334FB" w:rsidRPr="0002449E">
        <w:rPr>
          <w:rFonts w:eastAsia="Times New Roman" w:cs="Times New Roman"/>
          <w:sz w:val="23"/>
          <w:szCs w:val="23"/>
          <w:lang w:eastAsia="pl-PL"/>
        </w:rPr>
        <w:t xml:space="preserve"> z </w:t>
      </w:r>
      <w:r w:rsidR="00F07F36" w:rsidRPr="0002449E">
        <w:rPr>
          <w:rFonts w:eastAsia="Times New Roman" w:cs="Times New Roman"/>
          <w:sz w:val="23"/>
          <w:szCs w:val="23"/>
          <w:lang w:eastAsia="pl-PL"/>
        </w:rPr>
        <w:t xml:space="preserve">docelowo </w:t>
      </w:r>
      <w:r w:rsidR="00894A2F" w:rsidRPr="0002449E">
        <w:rPr>
          <w:rFonts w:eastAsia="Times New Roman" w:cs="Times New Roman"/>
          <w:sz w:val="23"/>
          <w:szCs w:val="23"/>
          <w:lang w:eastAsia="pl-PL"/>
        </w:rPr>
        <w:t>powstałej</w:t>
      </w:r>
      <w:ins w:id="174" w:author="Roksana Górna-Kopij" w:date="2016-06-02T08:18:00Z">
        <w:r w:rsidR="007D2A0D">
          <w:rPr>
            <w:rFonts w:eastAsia="Times New Roman" w:cs="Times New Roman"/>
            <w:sz w:val="23"/>
            <w:szCs w:val="23"/>
            <w:lang w:eastAsia="pl-PL"/>
          </w:rPr>
          <w:t xml:space="preserve"> </w:t>
        </w:r>
      </w:ins>
      <w:r w:rsidRPr="0002449E">
        <w:rPr>
          <w:rFonts w:eastAsia="Times New Roman" w:cs="Times New Roman"/>
          <w:sz w:val="23"/>
          <w:szCs w:val="23"/>
          <w:lang w:eastAsia="pl-PL"/>
        </w:rPr>
        <w:t>przedsiębiorczości. Pragniemy pokazać dobre praktyki</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Dolnej Saksonii, poprzez przedstawienie działalności </w:t>
      </w:r>
      <w:r w:rsidR="00F07F36" w:rsidRPr="0002449E">
        <w:rPr>
          <w:rFonts w:eastAsia="Times New Roman" w:cs="Times New Roman"/>
          <w:sz w:val="23"/>
          <w:szCs w:val="23"/>
          <w:lang w:eastAsia="pl-PL"/>
        </w:rPr>
        <w:t>gospodarczych</w:t>
      </w:r>
      <w:r w:rsidR="005334FB" w:rsidRPr="0002449E">
        <w:rPr>
          <w:rFonts w:eastAsia="Times New Roman" w:cs="Times New Roman"/>
          <w:sz w:val="23"/>
          <w:szCs w:val="23"/>
          <w:lang w:eastAsia="pl-PL"/>
        </w:rPr>
        <w:t xml:space="preserve"> w </w:t>
      </w:r>
      <w:r w:rsidR="00F07F36" w:rsidRPr="0002449E">
        <w:rPr>
          <w:rFonts w:eastAsia="Times New Roman" w:cs="Times New Roman"/>
          <w:sz w:val="23"/>
          <w:szCs w:val="23"/>
          <w:lang w:eastAsia="pl-PL"/>
        </w:rPr>
        <w:t>oparciu o lokal</w:t>
      </w:r>
      <w:r w:rsidRPr="0002449E">
        <w:rPr>
          <w:rFonts w:eastAsia="Times New Roman" w:cs="Times New Roman"/>
          <w:sz w:val="23"/>
          <w:szCs w:val="23"/>
          <w:lang w:eastAsia="pl-PL"/>
        </w:rPr>
        <w:t>ne zasoby prowadzonych przez kobiety.</w:t>
      </w: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P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4"/>
          <w:szCs w:val="23"/>
          <w:lang w:eastAsia="pl-PL"/>
        </w:rPr>
      </w:pPr>
      <w:r>
        <w:rPr>
          <w:rFonts w:eastAsia="Times New Roman" w:cs="Courier New"/>
          <w:sz w:val="23"/>
          <w:szCs w:val="23"/>
          <w:lang w:eastAsia="pl-PL"/>
        </w:rPr>
        <w:lastRenderedPageBreak/>
        <w:br/>
      </w:r>
    </w:p>
    <w:p w:rsidR="002422ED" w:rsidRPr="0088192A" w:rsidRDefault="0088192A" w:rsidP="0002449E">
      <w:pPr>
        <w:pStyle w:val="Nagwek1"/>
        <w:spacing w:before="0"/>
      </w:pPr>
      <w:bookmarkStart w:id="175" w:name="_Toc448300551"/>
      <w:r w:rsidRPr="0088192A">
        <w:t>SPOSÓB WYBORU I OCENY OPERACJI ORAZ SPOSÓB USTANAWIANIA KRYTERIÓW WYBORU.</w:t>
      </w:r>
      <w:bookmarkEnd w:id="175"/>
    </w:p>
    <w:p w:rsidR="00D82C37" w:rsidRPr="0002449E" w:rsidRDefault="008470A7" w:rsidP="00DC160A">
      <w:pPr>
        <w:autoSpaceDE w:val="0"/>
        <w:autoSpaceDN w:val="0"/>
        <w:adjustRightInd w:val="0"/>
        <w:spacing w:after="0"/>
        <w:jc w:val="both"/>
        <w:rPr>
          <w:rFonts w:cs="Times New Roman"/>
          <w:color w:val="000000"/>
          <w:sz w:val="23"/>
          <w:szCs w:val="23"/>
        </w:rPr>
      </w:pPr>
      <w:r w:rsidRPr="0002449E">
        <w:rPr>
          <w:rStyle w:val="Styl2Znak"/>
          <w:rFonts w:asciiTheme="minorHAnsi" w:hAnsiTheme="minorHAnsi"/>
          <w:sz w:val="23"/>
          <w:szCs w:val="23"/>
        </w:rPr>
        <w:t>Głównym celem opracowania kryteriów wyboru operacji we współpracy</w:t>
      </w:r>
      <w:r w:rsidR="005334FB" w:rsidRPr="0002449E">
        <w:rPr>
          <w:rStyle w:val="Styl2Znak"/>
          <w:rFonts w:asciiTheme="minorHAnsi" w:hAnsiTheme="minorHAnsi"/>
          <w:sz w:val="23"/>
          <w:szCs w:val="23"/>
        </w:rPr>
        <w:t xml:space="preserve"> z </w:t>
      </w:r>
      <w:r w:rsidRPr="0002449E">
        <w:rPr>
          <w:rStyle w:val="Styl2Znak"/>
          <w:rFonts w:asciiTheme="minorHAnsi" w:hAnsiTheme="minorHAnsi"/>
          <w:sz w:val="23"/>
          <w:szCs w:val="23"/>
        </w:rPr>
        <w:t>lokalną</w:t>
      </w:r>
      <w:r w:rsidRPr="0002449E">
        <w:rPr>
          <w:rFonts w:cs="Times New Roman"/>
          <w:sz w:val="23"/>
          <w:szCs w:val="23"/>
        </w:rPr>
        <w:t xml:space="preserve"> społecznością było określenie, jakie typy operacji oraz</w:t>
      </w:r>
      <w:r w:rsidR="005334FB" w:rsidRPr="0002449E">
        <w:rPr>
          <w:rFonts w:cs="Times New Roman"/>
          <w:sz w:val="23"/>
          <w:szCs w:val="23"/>
        </w:rPr>
        <w:t xml:space="preserve"> z </w:t>
      </w:r>
      <w:r w:rsidRPr="0002449E">
        <w:rPr>
          <w:rFonts w:cs="Times New Roman"/>
          <w:sz w:val="23"/>
          <w:szCs w:val="23"/>
        </w:rPr>
        <w:t>jakiego zakresu powinny być szczególnie premiowane</w:t>
      </w:r>
      <w:r w:rsidR="005334FB" w:rsidRPr="0002449E">
        <w:rPr>
          <w:rFonts w:cs="Times New Roman"/>
          <w:sz w:val="23"/>
          <w:szCs w:val="23"/>
        </w:rPr>
        <w:t xml:space="preserve"> w </w:t>
      </w:r>
      <w:r w:rsidRPr="0002449E">
        <w:rPr>
          <w:rFonts w:cs="Times New Roman"/>
          <w:sz w:val="23"/>
          <w:szCs w:val="23"/>
        </w:rPr>
        <w:t>ramach przyznawanego wsparcia. Dzięki takiemu podejściu już na początku drogi</w:t>
      </w:r>
      <w:r w:rsidR="005334FB" w:rsidRPr="0002449E">
        <w:rPr>
          <w:rFonts w:cs="Times New Roman"/>
          <w:sz w:val="23"/>
          <w:szCs w:val="23"/>
        </w:rPr>
        <w:t xml:space="preserve"> w </w:t>
      </w:r>
      <w:r w:rsidRPr="0002449E">
        <w:rPr>
          <w:rFonts w:cs="Times New Roman"/>
          <w:sz w:val="23"/>
          <w:szCs w:val="23"/>
        </w:rPr>
        <w:t>tworzeniu LSR mogliśmy określić działania priorytetowe, których zadaniem jest rozwiązanie problemów</w:t>
      </w:r>
      <w:ins w:id="176" w:author="Roksana Górna-Kopij" w:date="2016-05-24T08:15:00Z">
        <w:r w:rsidR="000C4C5C">
          <w:rPr>
            <w:rFonts w:cs="Times New Roman"/>
            <w:sz w:val="23"/>
            <w:szCs w:val="23"/>
          </w:rPr>
          <w:t xml:space="preserve"> </w:t>
        </w:r>
      </w:ins>
      <w:r w:rsidR="00034F99" w:rsidRPr="0002449E">
        <w:rPr>
          <w:rFonts w:cs="Times New Roman"/>
          <w:sz w:val="23"/>
          <w:szCs w:val="23"/>
        </w:rPr>
        <w:t>lokalnej społeczności</w:t>
      </w:r>
      <w:r w:rsidRPr="0002449E">
        <w:rPr>
          <w:rFonts w:cs="Times New Roman"/>
          <w:sz w:val="23"/>
          <w:szCs w:val="23"/>
        </w:rPr>
        <w:t xml:space="preserve"> na obszarze LGD.</w:t>
      </w:r>
    </w:p>
    <w:p w:rsidR="00D82C37" w:rsidRPr="0002449E" w:rsidRDefault="008470A7" w:rsidP="00DC160A">
      <w:pPr>
        <w:autoSpaceDE w:val="0"/>
        <w:autoSpaceDN w:val="0"/>
        <w:adjustRightInd w:val="0"/>
        <w:spacing w:after="0"/>
        <w:jc w:val="both"/>
        <w:rPr>
          <w:rFonts w:cs="Times New Roman"/>
          <w:color w:val="000000"/>
          <w:sz w:val="23"/>
          <w:szCs w:val="23"/>
        </w:rPr>
      </w:pPr>
      <w:r w:rsidRPr="0002449E">
        <w:rPr>
          <w:rFonts w:cs="Times New Roman"/>
          <w:color w:val="000000"/>
          <w:sz w:val="23"/>
          <w:szCs w:val="23"/>
        </w:rPr>
        <w:t>Przyjęte procedury</w:t>
      </w:r>
      <w:r w:rsidR="00D82C37" w:rsidRPr="0002449E">
        <w:rPr>
          <w:rFonts w:cs="Times New Roman"/>
          <w:color w:val="000000"/>
          <w:sz w:val="23"/>
          <w:szCs w:val="23"/>
        </w:rPr>
        <w:t xml:space="preserve"> są zgodne</w:t>
      </w:r>
      <w:r w:rsidR="005334FB" w:rsidRPr="0002449E">
        <w:rPr>
          <w:rFonts w:cs="Times New Roman"/>
          <w:color w:val="000000"/>
          <w:sz w:val="23"/>
          <w:szCs w:val="23"/>
        </w:rPr>
        <w:t xml:space="preserve"> z </w:t>
      </w:r>
      <w:r w:rsidR="00D82C37" w:rsidRPr="0002449E">
        <w:rPr>
          <w:rFonts w:cs="Times New Roman"/>
          <w:color w:val="000000"/>
          <w:sz w:val="23"/>
          <w:szCs w:val="23"/>
        </w:rPr>
        <w:t>prz</w:t>
      </w:r>
      <w:r w:rsidR="00034F99" w:rsidRPr="0002449E">
        <w:rPr>
          <w:rFonts w:cs="Times New Roman"/>
          <w:color w:val="000000"/>
          <w:sz w:val="23"/>
          <w:szCs w:val="23"/>
        </w:rPr>
        <w:t>episami obowiązującymi dla RLKS. S</w:t>
      </w:r>
      <w:r w:rsidR="00D82C37" w:rsidRPr="0002449E">
        <w:rPr>
          <w:rFonts w:cs="Times New Roman"/>
          <w:color w:val="000000"/>
          <w:sz w:val="23"/>
          <w:szCs w:val="23"/>
        </w:rPr>
        <w:t>ą niedyskryminujące, przejrzyste, pozwalają uniknąć ryzyka konfliktu interesów</w:t>
      </w:r>
      <w:r w:rsidR="005334FB" w:rsidRPr="0002449E">
        <w:rPr>
          <w:rFonts w:cs="Times New Roman"/>
          <w:color w:val="000000"/>
          <w:sz w:val="23"/>
          <w:szCs w:val="23"/>
        </w:rPr>
        <w:t xml:space="preserve"> i </w:t>
      </w:r>
      <w:r w:rsidR="00D82C37" w:rsidRPr="0002449E">
        <w:rPr>
          <w:rFonts w:cs="Times New Roman"/>
          <w:color w:val="000000"/>
          <w:sz w:val="23"/>
          <w:szCs w:val="23"/>
        </w:rPr>
        <w:t>zachowują parytety,</w:t>
      </w:r>
      <w:r w:rsidR="005334FB" w:rsidRPr="0002449E">
        <w:rPr>
          <w:rFonts w:cs="Times New Roman"/>
          <w:color w:val="000000"/>
          <w:sz w:val="23"/>
          <w:szCs w:val="23"/>
        </w:rPr>
        <w:t xml:space="preserve"> a </w:t>
      </w:r>
      <w:r w:rsidR="00D82C37" w:rsidRPr="0002449E">
        <w:rPr>
          <w:rFonts w:cs="Times New Roman"/>
          <w:color w:val="000000"/>
          <w:sz w:val="23"/>
          <w:szCs w:val="23"/>
        </w:rPr>
        <w:t xml:space="preserve">także przewidują regulację dla sytuacji spornych. </w:t>
      </w:r>
    </w:p>
    <w:p w:rsidR="003646E2" w:rsidRDefault="003646E2" w:rsidP="00706696">
      <w:pPr>
        <w:spacing w:after="0"/>
        <w:jc w:val="both"/>
        <w:rPr>
          <w:ins w:id="177" w:author="Roksana Górna-Kopij" w:date="2016-06-02T08:40:00Z"/>
          <w:rFonts w:eastAsia="Times New Roman" w:cs="Times New Roman"/>
          <w:sz w:val="23"/>
          <w:szCs w:val="23"/>
          <w:lang w:eastAsia="pl-PL"/>
        </w:rPr>
      </w:pPr>
      <w:r w:rsidRPr="0002449E">
        <w:rPr>
          <w:rFonts w:eastAsia="Times New Roman" w:cs="Times New Roman"/>
          <w:sz w:val="23"/>
          <w:szCs w:val="23"/>
          <w:lang w:eastAsia="pl-PL"/>
        </w:rPr>
        <w:t>Opracowane kryteria są ściśle powiązane</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celami</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grupami docelowymi, do k</w:t>
      </w:r>
      <w:r w:rsidR="00034F99" w:rsidRPr="0002449E">
        <w:rPr>
          <w:rFonts w:eastAsia="Times New Roman" w:cs="Times New Roman"/>
          <w:sz w:val="23"/>
          <w:szCs w:val="23"/>
          <w:lang w:eastAsia="pl-PL"/>
        </w:rPr>
        <w:t>tórych jest kierowane wsparcie</w:t>
      </w:r>
      <w:r w:rsidR="0088192A" w:rsidRPr="0002449E">
        <w:rPr>
          <w:rFonts w:eastAsia="Times New Roman" w:cs="Times New Roman"/>
          <w:sz w:val="23"/>
          <w:szCs w:val="23"/>
          <w:lang w:eastAsia="pl-PL"/>
        </w:rPr>
        <w:t>,</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zależności od rodzaju beneficjenta.  Poziom maksymalnego dofinansowania określony został</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 xml:space="preserve">uwzględnieniem wyników diagnozy </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analizy SWOT.</w:t>
      </w:r>
      <w:ins w:id="178" w:author="Roksana Górna-Kopij" w:date="2016-05-24T08:15:00Z">
        <w:r w:rsidR="000C4C5C">
          <w:rPr>
            <w:rFonts w:eastAsia="Times New Roman" w:cs="Times New Roman"/>
            <w:sz w:val="23"/>
            <w:szCs w:val="23"/>
            <w:lang w:eastAsia="pl-PL"/>
          </w:rPr>
          <w:t xml:space="preserve"> </w:t>
        </w:r>
      </w:ins>
      <w:r w:rsidRPr="0002449E">
        <w:rPr>
          <w:rFonts w:eastAsia="Times New Roman" w:cs="Times New Roman"/>
          <w:sz w:val="23"/>
          <w:szCs w:val="23"/>
          <w:lang w:eastAsia="pl-PL"/>
        </w:rPr>
        <w:t>Z</w:t>
      </w:r>
      <w:r w:rsidR="00F9682F" w:rsidRPr="0002449E">
        <w:rPr>
          <w:rFonts w:eastAsia="Times New Roman" w:cs="Times New Roman"/>
          <w:sz w:val="23"/>
          <w:szCs w:val="23"/>
          <w:lang w:eastAsia="pl-PL"/>
        </w:rPr>
        <w:t> </w:t>
      </w:r>
      <w:r w:rsidR="00851BB3" w:rsidRPr="0002449E">
        <w:rPr>
          <w:rFonts w:eastAsia="Times New Roman" w:cs="Times New Roman"/>
          <w:sz w:val="23"/>
          <w:szCs w:val="23"/>
          <w:lang w:eastAsia="pl-PL"/>
        </w:rPr>
        <w:t>uwagi na </w:t>
      </w:r>
      <w:r w:rsidRPr="0002449E">
        <w:rPr>
          <w:rFonts w:eastAsia="Times New Roman" w:cs="Times New Roman"/>
          <w:sz w:val="23"/>
          <w:szCs w:val="23"/>
          <w:lang w:eastAsia="pl-PL"/>
        </w:rPr>
        <w:t>charakter obszaru</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problemy na nim występujące przyjęto</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większości przypadków maksymalny poziom dofinansowania przewidziany</w:t>
      </w:r>
      <w:r w:rsidR="005334FB" w:rsidRPr="0002449E">
        <w:rPr>
          <w:rFonts w:eastAsia="Times New Roman" w:cs="Times New Roman"/>
          <w:sz w:val="23"/>
          <w:szCs w:val="23"/>
          <w:lang w:eastAsia="pl-PL"/>
        </w:rPr>
        <w:t xml:space="preserve"> w </w:t>
      </w:r>
      <w:r w:rsidR="0088192A" w:rsidRPr="0002449E">
        <w:rPr>
          <w:rFonts w:eastAsia="Times New Roman" w:cs="Times New Roman"/>
          <w:sz w:val="23"/>
          <w:szCs w:val="23"/>
          <w:lang w:eastAsia="pl-PL"/>
        </w:rPr>
        <w:t>Rozporządzeniu</w:t>
      </w:r>
      <w:ins w:id="179" w:author="Roksana Górna-Kopij" w:date="2016-05-24T08:15:00Z">
        <w:r w:rsidR="000C4C5C">
          <w:rPr>
            <w:rFonts w:eastAsia="Times New Roman" w:cs="Times New Roman"/>
            <w:sz w:val="23"/>
            <w:szCs w:val="23"/>
            <w:lang w:eastAsia="pl-PL"/>
          </w:rPr>
          <w:t>.</w:t>
        </w:r>
      </w:ins>
      <w:r w:rsidRPr="0002449E">
        <w:rPr>
          <w:rFonts w:eastAsia="Times New Roman" w:cs="Times New Roman"/>
          <w:sz w:val="23"/>
          <w:szCs w:val="23"/>
          <w:lang w:eastAsia="pl-PL"/>
        </w:rPr>
        <w:t xml:space="preserve"> </w:t>
      </w:r>
      <w:r w:rsidR="00F2455A" w:rsidRPr="00F2455A">
        <w:rPr>
          <w:rFonts w:eastAsia="Times New Roman" w:cs="Times New Roman"/>
          <w:color w:val="FF0000"/>
          <w:sz w:val="23"/>
          <w:szCs w:val="23"/>
          <w:lang w:eastAsia="pl-PL"/>
          <w:rPrChange w:id="180" w:author="Roksana Górna-Kopij" w:date="2016-05-24T08:18:00Z">
            <w:rPr>
              <w:rFonts w:eastAsia="Times New Roman" w:cs="Times New Roman"/>
              <w:sz w:val="23"/>
              <w:szCs w:val="23"/>
              <w:lang w:eastAsia="pl-PL"/>
            </w:rPr>
          </w:rPrChange>
        </w:rPr>
        <w:t xml:space="preserve">Wyjątek stanowią przedsięwzięcia związane z podejmowaniem działalności gospodarczej, w których przy premii </w:t>
      </w:r>
      <w:r w:rsidR="00F2455A" w:rsidRPr="00F2455A">
        <w:rPr>
          <w:rFonts w:eastAsia="Times New Roman" w:cs="Times New Roman"/>
          <w:b/>
          <w:color w:val="FF0000"/>
          <w:sz w:val="23"/>
          <w:szCs w:val="23"/>
          <w:lang w:eastAsia="pl-PL"/>
          <w:rPrChange w:id="181" w:author="Roksana Górna-Kopij" w:date="2016-05-24T08:18:00Z">
            <w:rPr>
              <w:rFonts w:eastAsia="Times New Roman" w:cs="Times New Roman"/>
              <w:b/>
              <w:sz w:val="23"/>
              <w:szCs w:val="23"/>
              <w:lang w:eastAsia="pl-PL"/>
            </w:rPr>
          </w:rPrChange>
        </w:rPr>
        <w:t>100%</w:t>
      </w:r>
      <w:r w:rsidR="00F2455A" w:rsidRPr="00F2455A">
        <w:rPr>
          <w:rFonts w:eastAsia="Times New Roman" w:cs="Times New Roman"/>
          <w:color w:val="FF0000"/>
          <w:sz w:val="23"/>
          <w:szCs w:val="23"/>
          <w:lang w:eastAsia="pl-PL"/>
          <w:rPrChange w:id="182" w:author="Roksana Górna-Kopij" w:date="2016-05-24T08:18:00Z">
            <w:rPr>
              <w:rFonts w:eastAsia="Times New Roman" w:cs="Times New Roman"/>
              <w:sz w:val="23"/>
              <w:szCs w:val="23"/>
              <w:lang w:eastAsia="pl-PL"/>
            </w:rPr>
          </w:rPrChange>
        </w:rPr>
        <w:t xml:space="preserve"> maksymalna jej wartość określona została na poziomie </w:t>
      </w:r>
      <w:r w:rsidR="00F2455A" w:rsidRPr="00F2455A">
        <w:rPr>
          <w:rFonts w:eastAsia="Times New Roman" w:cs="Times New Roman"/>
          <w:b/>
          <w:color w:val="FF0000"/>
          <w:sz w:val="23"/>
          <w:szCs w:val="23"/>
          <w:lang w:eastAsia="pl-PL"/>
          <w:rPrChange w:id="183" w:author="Roksana Górna-Kopij" w:date="2016-05-24T08:18:00Z">
            <w:rPr>
              <w:rFonts w:eastAsia="Times New Roman" w:cs="Times New Roman"/>
              <w:b/>
              <w:sz w:val="23"/>
              <w:szCs w:val="23"/>
              <w:lang w:eastAsia="pl-PL"/>
            </w:rPr>
          </w:rPrChange>
        </w:rPr>
        <w:t>50 tys. złotych</w:t>
      </w:r>
      <w:r w:rsidR="00F2455A" w:rsidRPr="00F2455A">
        <w:rPr>
          <w:rFonts w:eastAsia="Times New Roman" w:cs="Times New Roman"/>
          <w:color w:val="FF0000"/>
          <w:sz w:val="23"/>
          <w:szCs w:val="23"/>
          <w:lang w:eastAsia="pl-PL"/>
          <w:rPrChange w:id="184" w:author="Roksana Górna-Kopij" w:date="2016-05-24T08:18:00Z">
            <w:rPr>
              <w:rFonts w:eastAsia="Times New Roman" w:cs="Times New Roman"/>
              <w:sz w:val="23"/>
              <w:szCs w:val="23"/>
              <w:lang w:eastAsia="pl-PL"/>
            </w:rPr>
          </w:rPrChange>
        </w:rPr>
        <w:t>.</w:t>
      </w:r>
      <w:r w:rsidR="00851BB3" w:rsidRPr="0002449E">
        <w:rPr>
          <w:rFonts w:eastAsia="Times New Roman" w:cs="Times New Roman"/>
          <w:sz w:val="23"/>
          <w:szCs w:val="23"/>
          <w:lang w:eastAsia="pl-PL"/>
        </w:rPr>
        <w:t xml:space="preserve"> </w:t>
      </w:r>
      <w:r w:rsidR="00F2455A" w:rsidRPr="00F2455A">
        <w:rPr>
          <w:rFonts w:eastAsia="Times New Roman" w:cs="Times New Roman"/>
          <w:color w:val="FF0000"/>
          <w:sz w:val="23"/>
          <w:szCs w:val="23"/>
          <w:lang w:eastAsia="pl-PL"/>
          <w:rPrChange w:id="185" w:author="Roksana Górna-Kopij" w:date="2016-05-24T08:19:00Z">
            <w:rPr>
              <w:rFonts w:eastAsia="Times New Roman" w:cs="Times New Roman"/>
              <w:sz w:val="23"/>
              <w:szCs w:val="23"/>
              <w:lang w:eastAsia="pl-PL"/>
            </w:rPr>
          </w:rPrChange>
        </w:rPr>
        <w:t>Zmniejszenie kwoty wsparcia na zakładanie działalności gospodarczej jest spowodowane z jednej strony chęcią wsparcia jak największej liczby osób chcących założyć działalność gospodarczą, z drugiej kierowaniem się doświadczeniami powiatowych urzędów pracy przyznających dotację na założenie działalności na poziomie 20 tys. zł, gdzie realizacje projektów odbywały się  z sukcesem.  Zespół ds. LSR po przeprowadzonych analizach i konsultacjach wyszedł z założenia, że jeżeli ktoś ma dobry pomysł to przy 100% wsparciu kwota 50 tys. zł stwarza możliwość założenia i z powodzeniem prowadzenia działalności gospodarczej na własny rachunek.</w:t>
      </w:r>
      <w:r w:rsidR="00034F99" w:rsidRPr="0002449E">
        <w:rPr>
          <w:rFonts w:eastAsia="Times New Roman" w:cs="Times New Roman"/>
          <w:sz w:val="23"/>
          <w:szCs w:val="23"/>
          <w:lang w:eastAsia="pl-PL"/>
        </w:rPr>
        <w:t xml:space="preserve"> D</w:t>
      </w:r>
      <w:r w:rsidRPr="0002449E">
        <w:rPr>
          <w:rFonts w:eastAsia="Times New Roman" w:cs="Times New Roman"/>
          <w:sz w:val="23"/>
          <w:szCs w:val="23"/>
          <w:lang w:eastAsia="pl-PL"/>
        </w:rPr>
        <w:t>odatkowo</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LSR zaplanowano środki na rozwój działalności gospodarczych</w:t>
      </w:r>
      <w:r w:rsidR="005334FB" w:rsidRPr="0002449E">
        <w:rPr>
          <w:rFonts w:eastAsia="Times New Roman" w:cs="Times New Roman"/>
          <w:sz w:val="23"/>
          <w:szCs w:val="23"/>
          <w:lang w:eastAsia="pl-PL"/>
        </w:rPr>
        <w:t xml:space="preserve"> w </w:t>
      </w:r>
      <w:r w:rsidR="00034F99" w:rsidRPr="0002449E">
        <w:rPr>
          <w:rFonts w:eastAsia="Times New Roman" w:cs="Times New Roman"/>
          <w:sz w:val="23"/>
          <w:szCs w:val="23"/>
          <w:lang w:eastAsia="pl-PL"/>
        </w:rPr>
        <w:t>drugim okresie wdrażania LSR. O</w:t>
      </w:r>
      <w:r w:rsidRPr="0002449E">
        <w:rPr>
          <w:rFonts w:eastAsia="Times New Roman" w:cs="Times New Roman"/>
          <w:sz w:val="23"/>
          <w:szCs w:val="23"/>
          <w:lang w:eastAsia="pl-PL"/>
        </w:rPr>
        <w:t xml:space="preserve">soby te będą miały szansę po </w:t>
      </w:r>
      <w:del w:id="186" w:author="Roksana Górna-Kopij" w:date="2016-06-02T08:19:00Z">
        <w:r w:rsidRPr="0002449E" w:rsidDel="00B946AC">
          <w:rPr>
            <w:rFonts w:eastAsia="Times New Roman" w:cs="Times New Roman"/>
            <w:sz w:val="23"/>
            <w:szCs w:val="23"/>
            <w:lang w:eastAsia="pl-PL"/>
          </w:rPr>
          <w:delText xml:space="preserve"> </w:delText>
        </w:r>
      </w:del>
      <w:r w:rsidRPr="0002449E">
        <w:rPr>
          <w:rFonts w:eastAsia="Times New Roman" w:cs="Times New Roman"/>
          <w:sz w:val="23"/>
          <w:szCs w:val="23"/>
          <w:lang w:eastAsia="pl-PL"/>
        </w:rPr>
        <w:t>2 latach uzyskać dofinansowanie na rozwój</w:t>
      </w:r>
      <w:r w:rsidR="005334FB" w:rsidRPr="0002449E">
        <w:rPr>
          <w:rFonts w:eastAsia="Times New Roman" w:cs="Times New Roman"/>
          <w:sz w:val="23"/>
          <w:szCs w:val="23"/>
          <w:lang w:eastAsia="pl-PL"/>
        </w:rPr>
        <w:t xml:space="preserve"> i </w:t>
      </w:r>
      <w:r w:rsidR="00034F99" w:rsidRPr="0002449E">
        <w:rPr>
          <w:rFonts w:eastAsia="Times New Roman" w:cs="Times New Roman"/>
          <w:sz w:val="23"/>
          <w:szCs w:val="23"/>
          <w:lang w:eastAsia="pl-PL"/>
        </w:rPr>
        <w:t xml:space="preserve">intensyfikację </w:t>
      </w:r>
      <w:r w:rsidRPr="0002449E">
        <w:rPr>
          <w:rFonts w:eastAsia="Times New Roman" w:cs="Times New Roman"/>
          <w:sz w:val="23"/>
          <w:szCs w:val="23"/>
          <w:lang w:eastAsia="pl-PL"/>
        </w:rPr>
        <w:t>swojej działaln</w:t>
      </w:r>
      <w:r w:rsidR="00BA2999" w:rsidRPr="0002449E">
        <w:rPr>
          <w:rFonts w:eastAsia="Times New Roman" w:cs="Times New Roman"/>
          <w:sz w:val="23"/>
          <w:szCs w:val="23"/>
          <w:lang w:eastAsia="pl-PL"/>
        </w:rPr>
        <w:t>ości. W ramach przedsięwzięcia 2.1.1.</w:t>
      </w:r>
      <w:r w:rsidRPr="0002449E">
        <w:rPr>
          <w:rFonts w:eastAsia="Times New Roman" w:cs="Times New Roman"/>
          <w:sz w:val="23"/>
          <w:szCs w:val="23"/>
          <w:lang w:eastAsia="pl-PL"/>
        </w:rPr>
        <w:t xml:space="preserve"> ze względu na ważną rolę turystyki</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rozwoju obszaru LGD, wskazano dofinansowanie już na poziomie 25 001 zł, tak aby podmioty</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branży kluczowej dla rozwoju obszaru miały jak największą szansę na uzyskanie wsparcia. W związku</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 xml:space="preserve">tym, iż głównym celem jest tworzenie </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utrzymanie miejsc pracy, wartość minimalnego dofinansowania określona została na poziomie gwarantującym utworzenie co najmniej jednego pełnego etatu.  W przypadku działań związanych</w:t>
      </w:r>
      <w:r w:rsidR="005334FB" w:rsidRPr="0002449E">
        <w:rPr>
          <w:rFonts w:eastAsia="Times New Roman" w:cs="Times New Roman"/>
          <w:sz w:val="23"/>
          <w:szCs w:val="23"/>
          <w:lang w:eastAsia="pl-PL"/>
        </w:rPr>
        <w:t xml:space="preserve"> z </w:t>
      </w:r>
      <w:r w:rsidR="00AE5074" w:rsidRPr="0002449E">
        <w:rPr>
          <w:rFonts w:eastAsia="Times New Roman" w:cs="Times New Roman"/>
          <w:sz w:val="23"/>
          <w:szCs w:val="23"/>
          <w:lang w:eastAsia="pl-PL"/>
        </w:rPr>
        <w:t>rozwojem przedsiębiorczości (1.1.1, 1.2.1, 1.3.1</w:t>
      </w:r>
      <w:r w:rsidRPr="0002449E">
        <w:rPr>
          <w:rFonts w:eastAsia="Times New Roman" w:cs="Times New Roman"/>
          <w:sz w:val="23"/>
          <w:szCs w:val="23"/>
          <w:lang w:eastAsia="pl-PL"/>
        </w:rPr>
        <w:t>)</w:t>
      </w:r>
      <w:r w:rsidR="00CE4756" w:rsidRPr="0002449E">
        <w:rPr>
          <w:rFonts w:eastAsia="Times New Roman" w:cs="Times New Roman"/>
          <w:sz w:val="23"/>
          <w:szCs w:val="23"/>
          <w:lang w:eastAsia="pl-PL"/>
        </w:rPr>
        <w:t>w</w:t>
      </w:r>
      <w:r w:rsidR="005334FB" w:rsidRPr="0002449E">
        <w:rPr>
          <w:rFonts w:eastAsia="Times New Roman" w:cs="Times New Roman"/>
          <w:sz w:val="23"/>
          <w:szCs w:val="23"/>
          <w:lang w:eastAsia="pl-PL"/>
        </w:rPr>
        <w:t> </w:t>
      </w:r>
      <w:r w:rsidRPr="0002449E">
        <w:rPr>
          <w:rFonts w:eastAsia="Times New Roman" w:cs="Times New Roman"/>
          <w:sz w:val="23"/>
          <w:szCs w:val="23"/>
          <w:lang w:eastAsia="pl-PL"/>
        </w:rPr>
        <w:t>ramach kryteriów wyboru operacji wskazano premiowanie punktowe operacji polegających na utworzeniu</w:t>
      </w:r>
      <w:r w:rsidR="00851BB3" w:rsidRPr="0002449E">
        <w:rPr>
          <w:rFonts w:eastAsia="Times New Roman" w:cs="Times New Roman"/>
          <w:sz w:val="23"/>
          <w:szCs w:val="23"/>
          <w:lang w:eastAsia="pl-PL"/>
        </w:rPr>
        <w:t xml:space="preserve"> więcej niż 1 </w:t>
      </w:r>
      <w:r w:rsidRPr="0002449E">
        <w:rPr>
          <w:rFonts w:eastAsia="Times New Roman" w:cs="Times New Roman"/>
          <w:sz w:val="23"/>
          <w:szCs w:val="23"/>
          <w:lang w:eastAsia="pl-PL"/>
        </w:rPr>
        <w:t xml:space="preserve">miejsca pracy </w:t>
      </w:r>
      <w:r w:rsidRPr="0002449E">
        <w:rPr>
          <w:rFonts w:eastAsia="Times New Roman" w:cs="Times New Roman"/>
          <w:b/>
          <w:sz w:val="23"/>
          <w:szCs w:val="23"/>
          <w:lang w:eastAsia="pl-PL"/>
        </w:rPr>
        <w:t xml:space="preserve">(odpowiedź na małą liczbę miejsc pracy </w:t>
      </w:r>
      <w:r w:rsidR="005334FB" w:rsidRPr="0002449E">
        <w:rPr>
          <w:rFonts w:eastAsia="Times New Roman" w:cs="Times New Roman"/>
          <w:b/>
          <w:sz w:val="23"/>
          <w:szCs w:val="23"/>
          <w:lang w:eastAsia="pl-PL"/>
        </w:rPr>
        <w:t xml:space="preserve"> i </w:t>
      </w:r>
      <w:r w:rsidRPr="0002449E">
        <w:rPr>
          <w:rFonts w:eastAsia="Times New Roman" w:cs="Times New Roman"/>
          <w:b/>
          <w:sz w:val="23"/>
          <w:szCs w:val="23"/>
          <w:lang w:eastAsia="pl-PL"/>
        </w:rPr>
        <w:t>sezonowość ofert pracy wynikającą</w:t>
      </w:r>
      <w:r w:rsidR="005334FB" w:rsidRPr="0002449E">
        <w:rPr>
          <w:rFonts w:eastAsia="Times New Roman" w:cs="Times New Roman"/>
          <w:b/>
          <w:sz w:val="23"/>
          <w:szCs w:val="23"/>
          <w:lang w:eastAsia="pl-PL"/>
        </w:rPr>
        <w:t xml:space="preserve"> z </w:t>
      </w:r>
      <w:r w:rsidRPr="0002449E">
        <w:rPr>
          <w:rFonts w:eastAsia="Times New Roman" w:cs="Times New Roman"/>
          <w:b/>
          <w:sz w:val="23"/>
          <w:szCs w:val="23"/>
          <w:lang w:eastAsia="pl-PL"/>
        </w:rPr>
        <w:t>turystycznego charakteru obszaru).</w:t>
      </w:r>
      <w:r w:rsidRPr="0002449E">
        <w:rPr>
          <w:rFonts w:eastAsia="Times New Roman" w:cs="Times New Roman"/>
          <w:sz w:val="23"/>
          <w:szCs w:val="23"/>
          <w:lang w:eastAsia="pl-PL"/>
        </w:rPr>
        <w:t xml:space="preserve"> Ponadto przewidziano premiowanie działal</w:t>
      </w:r>
      <w:r w:rsidR="003C60ED" w:rsidRPr="0002449E">
        <w:rPr>
          <w:rFonts w:eastAsia="Times New Roman" w:cs="Times New Roman"/>
          <w:sz w:val="23"/>
          <w:szCs w:val="23"/>
          <w:lang w:eastAsia="pl-PL"/>
        </w:rPr>
        <w:t>ności</w:t>
      </w:r>
      <w:r w:rsidR="005334FB" w:rsidRPr="0002449E">
        <w:rPr>
          <w:rFonts w:eastAsia="Times New Roman" w:cs="Times New Roman"/>
          <w:sz w:val="23"/>
          <w:szCs w:val="23"/>
          <w:lang w:eastAsia="pl-PL"/>
        </w:rPr>
        <w:t xml:space="preserve"> w </w:t>
      </w:r>
      <w:r w:rsidR="003C60ED" w:rsidRPr="0002449E">
        <w:rPr>
          <w:rFonts w:eastAsia="Times New Roman" w:cs="Times New Roman"/>
          <w:sz w:val="23"/>
          <w:szCs w:val="23"/>
          <w:lang w:eastAsia="pl-PL"/>
        </w:rPr>
        <w:t>zakresie zdefiniowanych</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diagnozie branż kluczowych dla rozwoju ob</w:t>
      </w:r>
      <w:r w:rsidR="00851BB3" w:rsidRPr="0002449E">
        <w:rPr>
          <w:rFonts w:eastAsia="Times New Roman" w:cs="Times New Roman"/>
          <w:sz w:val="23"/>
          <w:szCs w:val="23"/>
          <w:lang w:eastAsia="pl-PL"/>
        </w:rPr>
        <w:t>szaru, przyjaznych środowisku</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wpływających na jego ochronę oraz działań ukierunkowanych na innowacje.</w:t>
      </w:r>
      <w:r w:rsidR="00F02873">
        <w:rPr>
          <w:rFonts w:eastAsia="Times New Roman" w:cs="Times New Roman"/>
          <w:sz w:val="23"/>
          <w:szCs w:val="23"/>
          <w:lang w:eastAsia="pl-PL"/>
        </w:rPr>
        <w:t xml:space="preserve"> </w:t>
      </w:r>
    </w:p>
    <w:p w:rsidR="00057005" w:rsidRPr="00057005" w:rsidRDefault="00057005" w:rsidP="00057005">
      <w:pPr>
        <w:tabs>
          <w:tab w:val="left" w:pos="1134"/>
        </w:tabs>
        <w:spacing w:after="0" w:line="240" w:lineRule="auto"/>
        <w:ind w:left="284"/>
        <w:jc w:val="both"/>
        <w:rPr>
          <w:ins w:id="187" w:author="Roksana Górna-Kopij" w:date="2016-06-02T08:42:00Z"/>
          <w:rPrChange w:id="188" w:author="Roksana Górna-Kopij" w:date="2016-06-02T08:42:00Z">
            <w:rPr>
              <w:ins w:id="189" w:author="Roksana Górna-Kopij" w:date="2016-06-02T08:42:00Z"/>
              <w:rFonts w:ascii="Times New Roman" w:eastAsia="Calibri" w:hAnsi="Times New Roman" w:cs="Times New Roman"/>
              <w:i/>
            </w:rPr>
          </w:rPrChange>
        </w:rPr>
        <w:pPrChange w:id="190" w:author="Roksana Górna-Kopij" w:date="2016-06-02T08:42:00Z">
          <w:pPr>
            <w:spacing w:after="0"/>
            <w:jc w:val="both"/>
          </w:pPr>
        </w:pPrChange>
      </w:pPr>
      <w:ins w:id="191" w:author="Roksana Górna-Kopij" w:date="2016-06-02T08:40:00Z">
        <w:r>
          <w:rPr>
            <w:rFonts w:ascii="Times New Roman" w:eastAsia="Times New Roman" w:hAnsi="Times New Roman"/>
            <w:sz w:val="24"/>
            <w:szCs w:val="24"/>
            <w:lang w:eastAsia="pl-PL"/>
          </w:rPr>
          <w:t>K</w:t>
        </w:r>
        <w:r w:rsidRPr="00AC26F6">
          <w:rPr>
            <w:rFonts w:ascii="Times New Roman" w:eastAsia="Times New Roman" w:hAnsi="Times New Roman"/>
            <w:sz w:val="24"/>
            <w:szCs w:val="24"/>
            <w:lang w:eastAsia="pl-PL"/>
          </w:rPr>
          <w:t>ryteria wyboru operacji zarówno grantowych jak i pozostałych uwzględniają m.in. ocenę wniosku pod ką</w:t>
        </w:r>
        <w:r>
          <w:rPr>
            <w:rFonts w:ascii="Times New Roman" w:eastAsia="Times New Roman" w:hAnsi="Times New Roman"/>
            <w:sz w:val="24"/>
            <w:szCs w:val="24"/>
            <w:lang w:eastAsia="pl-PL"/>
          </w:rPr>
          <w:t xml:space="preserve"> </w:t>
        </w:r>
        <w:r w:rsidRPr="00AC26F6">
          <w:rPr>
            <w:rFonts w:ascii="Times New Roman" w:eastAsia="Times New Roman" w:hAnsi="Times New Roman"/>
            <w:sz w:val="24"/>
            <w:szCs w:val="24"/>
            <w:lang w:eastAsia="pl-PL"/>
          </w:rPr>
          <w:t>tem jego innowacyjności. W celu doprecyzowania tego aspektu oceny zdefiniowano pojęcie</w:t>
        </w:r>
        <w:r w:rsidRPr="00AC26F6">
          <w:rPr>
            <w:rFonts w:ascii="Times New Roman" w:hAnsi="Times New Roman"/>
            <w:sz w:val="24"/>
            <w:szCs w:val="24"/>
          </w:rPr>
          <w:t xml:space="preserve"> innowacyjności, które oznacza wprowadzanie nowego lub znacząco udoskonalonego produktu (wyrobu lub usługi), nowego procesu, nowej metody </w:t>
        </w:r>
        <w:r w:rsidRPr="00AC26F6">
          <w:rPr>
            <w:rFonts w:ascii="Times New Roman" w:hAnsi="Times New Roman"/>
            <w:sz w:val="24"/>
            <w:szCs w:val="24"/>
          </w:rPr>
          <w:lastRenderedPageBreak/>
          <w:t>organizacji lub nowej metody promoc</w:t>
        </w:r>
        <w:r>
          <w:rPr>
            <w:rFonts w:ascii="Times New Roman" w:hAnsi="Times New Roman"/>
            <w:sz w:val="24"/>
            <w:szCs w:val="24"/>
          </w:rPr>
          <w:t>ji na poziomie sołectwa lub gminy lub obszaru LGD.</w:t>
        </w:r>
        <w:r w:rsidRPr="00AC26F6">
          <w:rPr>
            <w:rFonts w:ascii="Times New Roman" w:hAnsi="Times New Roman"/>
            <w:sz w:val="24"/>
            <w:szCs w:val="24"/>
          </w:rPr>
          <w:t xml:space="preserve"> </w:t>
        </w:r>
      </w:ins>
    </w:p>
    <w:p w:rsidR="00057005" w:rsidRPr="00057005" w:rsidRDefault="00057005" w:rsidP="00057005">
      <w:pPr>
        <w:jc w:val="both"/>
        <w:rPr>
          <w:rFonts w:ascii="Times New Roman" w:eastAsia="Calibri" w:hAnsi="Times New Roman" w:cs="Times New Roman"/>
          <w:i/>
          <w:rPrChange w:id="192" w:author="Roksana Górna-Kopij" w:date="2016-06-02T08:41:00Z">
            <w:rPr>
              <w:rFonts w:eastAsia="Times New Roman" w:cs="Times New Roman"/>
              <w:sz w:val="23"/>
              <w:szCs w:val="23"/>
              <w:lang w:eastAsia="pl-PL"/>
            </w:rPr>
          </w:rPrChange>
        </w:rPr>
        <w:pPrChange w:id="193" w:author="Roksana Górna-Kopij" w:date="2016-06-02T08:41:00Z">
          <w:pPr>
            <w:spacing w:after="0"/>
            <w:jc w:val="both"/>
          </w:pPr>
        </w:pPrChange>
      </w:pPr>
      <w:ins w:id="194" w:author="Roksana Górna-Kopij" w:date="2016-06-02T08:41:00Z">
        <w:r w:rsidRPr="00B64E6B">
          <w:rPr>
            <w:rFonts w:ascii="Times New Roman" w:eastAsia="Calibri" w:hAnsi="Times New Roman" w:cs="Times New Roman"/>
            <w:i/>
          </w:rPr>
          <w:t xml:space="preserve">Kryterium będzie weryfikowane na podstawie zapisów </w:t>
        </w:r>
        <w:r w:rsidRPr="00B64E6B">
          <w:rPr>
            <w:rFonts w:ascii="Times New Roman" w:eastAsia="Calibri" w:hAnsi="Times New Roman" w:cs="Times New Roman"/>
            <w:i/>
          </w:rPr>
          <w:br/>
          <w:t>w dokumentach aplikacyjnych.</w:t>
        </w:r>
      </w:ins>
    </w:p>
    <w:p w:rsidR="00F02873" w:rsidRPr="00F02873" w:rsidRDefault="00F02873" w:rsidP="00F02873">
      <w:pPr>
        <w:spacing w:after="0"/>
        <w:jc w:val="both"/>
        <w:rPr>
          <w:rFonts w:eastAsia="Times New Roman"/>
          <w:b/>
          <w:sz w:val="23"/>
          <w:szCs w:val="23"/>
          <w:lang w:eastAsia="pl-PL"/>
        </w:rPr>
      </w:pPr>
      <w:r w:rsidRPr="00F02873">
        <w:rPr>
          <w:rFonts w:eastAsia="Times New Roman" w:cs="Times New Roman"/>
          <w:sz w:val="23"/>
          <w:szCs w:val="23"/>
          <w:lang w:eastAsia="pl-PL"/>
        </w:rPr>
        <w:t xml:space="preserve">LSR </w:t>
      </w:r>
      <w:r w:rsidRPr="00F02873">
        <w:rPr>
          <w:rFonts w:eastAsia="Times New Roman"/>
          <w:sz w:val="23"/>
          <w:szCs w:val="23"/>
          <w:lang w:eastAsia="pl-PL"/>
        </w:rPr>
        <w:t>przyjmuje następującą definicję innowacyjności:</w:t>
      </w:r>
      <w:r w:rsidRPr="00F02873">
        <w:rPr>
          <w:rFonts w:eastAsia="Times New Roman"/>
          <w:sz w:val="23"/>
          <w:szCs w:val="23"/>
          <w:lang w:eastAsia="pl-PL"/>
        </w:rPr>
        <w:t xml:space="preserve"> </w:t>
      </w:r>
      <w:r w:rsidRPr="00F02873">
        <w:rPr>
          <w:rFonts w:eastAsia="Times New Roman"/>
          <w:b/>
          <w:sz w:val="23"/>
          <w:szCs w:val="23"/>
          <w:lang w:eastAsia="pl-PL"/>
        </w:rPr>
        <w:t>Przez innowację należy rozumieć prace związane z przygotowaniem i uruchomieniem wytwarzania, a także przygotowaniem do sprzedaży nowych lub udoskonalonych produktów i usług (oferty) przeznaczonych do wprowadzenia na rynek. Również innego wykorzystania w praktyce lub wprowadzenie unowocześnionego procesu dystrybucji.</w:t>
      </w:r>
    </w:p>
    <w:p w:rsidR="00F02873" w:rsidRPr="00F02873" w:rsidRDefault="00F02873" w:rsidP="00F02873">
      <w:pPr>
        <w:spacing w:after="0"/>
        <w:jc w:val="both"/>
        <w:rPr>
          <w:rFonts w:eastAsia="Times New Roman"/>
          <w:b/>
          <w:sz w:val="23"/>
          <w:szCs w:val="23"/>
          <w:lang w:eastAsia="pl-PL"/>
        </w:rPr>
      </w:pPr>
      <w:r w:rsidRPr="00F02873">
        <w:rPr>
          <w:rFonts w:eastAsia="Times New Roman"/>
          <w:b/>
          <w:sz w:val="23"/>
          <w:szCs w:val="23"/>
          <w:lang w:eastAsia="pl-PL"/>
        </w:rPr>
        <w:t>Innowacja produktowa - to wszelkiego rodzaju zmiany polegające na udoskonaleniu wyrobu już wytwarzanego przez przedsiębiorstwo.</w:t>
      </w:r>
    </w:p>
    <w:p w:rsidR="00F02873" w:rsidRPr="00F02873" w:rsidRDefault="00F02873" w:rsidP="00F02873">
      <w:pPr>
        <w:spacing w:after="0"/>
        <w:jc w:val="both"/>
        <w:rPr>
          <w:rFonts w:eastAsia="Times New Roman"/>
          <w:b/>
          <w:sz w:val="23"/>
          <w:szCs w:val="23"/>
          <w:lang w:eastAsia="pl-PL"/>
        </w:rPr>
      </w:pPr>
      <w:r w:rsidRPr="00F02873">
        <w:rPr>
          <w:rFonts w:eastAsia="Times New Roman"/>
          <w:b/>
          <w:sz w:val="23"/>
          <w:szCs w:val="23"/>
          <w:lang w:eastAsia="pl-PL"/>
        </w:rPr>
        <w:t>Innowacja procesowa (technologiczna) - to zmiana w stosowanych przez przedsiębiorstwo metodach wytwarzania / metodach świadczenia usług. Innowacja organizacyjna - jest wprowadzaniem nowej metody organizacji w biznesowych praktykach przedsiębiorstwa.</w:t>
      </w:r>
    </w:p>
    <w:p w:rsidR="00F02873" w:rsidRPr="00F02873" w:rsidRDefault="00F02873" w:rsidP="00F02873">
      <w:pPr>
        <w:spacing w:after="0"/>
        <w:jc w:val="both"/>
        <w:rPr>
          <w:rFonts w:eastAsia="Times New Roman" w:cs="Times New Roman"/>
          <w:b/>
          <w:sz w:val="23"/>
          <w:szCs w:val="23"/>
          <w:lang w:eastAsia="pl-PL"/>
        </w:rPr>
      </w:pPr>
      <w:r w:rsidRPr="00F02873">
        <w:rPr>
          <w:rFonts w:eastAsia="Times New Roman"/>
          <w:b/>
          <w:sz w:val="23"/>
          <w:szCs w:val="23"/>
          <w:lang w:eastAsia="pl-PL"/>
        </w:rPr>
        <w:t>Innowacja marketingowa - to zastosowanie nowej metody marketingowej obejmującej znaczące zmiany w wyglądzie produktu, jego opakowaniu, pozycjonowaniu, promocji, polityce cenowej lub modelu biznesowym</w:t>
      </w:r>
      <w:r w:rsidRPr="00F02873">
        <w:rPr>
          <w:rFonts w:eastAsia="Times New Roman"/>
          <w:b/>
          <w:sz w:val="23"/>
          <w:szCs w:val="23"/>
          <w:lang w:eastAsia="pl-PL"/>
        </w:rPr>
        <w:t>.</w:t>
      </w:r>
    </w:p>
    <w:p w:rsidR="00A405A9" w:rsidRPr="00A405A9" w:rsidDel="00F02873" w:rsidRDefault="00A405A9" w:rsidP="00706696">
      <w:pPr>
        <w:spacing w:after="0"/>
        <w:jc w:val="both"/>
        <w:rPr>
          <w:del w:id="195" w:author="Roksana Górna-Kopij" w:date="2016-06-02T08:38:00Z"/>
          <w:rFonts w:eastAsia="Times New Roman" w:cs="Times New Roman"/>
          <w:b/>
          <w:sz w:val="24"/>
          <w:szCs w:val="23"/>
          <w:lang w:eastAsia="pl-PL"/>
        </w:rPr>
      </w:pPr>
    </w:p>
    <w:p w:rsidR="00057005" w:rsidRPr="00AC26F6" w:rsidRDefault="007676F2" w:rsidP="00057005">
      <w:pPr>
        <w:tabs>
          <w:tab w:val="left" w:pos="1134"/>
        </w:tabs>
        <w:spacing w:after="0" w:line="256" w:lineRule="auto"/>
        <w:ind w:left="284"/>
        <w:contextualSpacing/>
        <w:jc w:val="both"/>
        <w:rPr>
          <w:ins w:id="196" w:author="Roksana Górna-Kopij" w:date="2016-06-02T08:43:00Z"/>
          <w:rFonts w:ascii="Times New Roman" w:hAnsi="Times New Roman"/>
          <w:sz w:val="24"/>
          <w:szCs w:val="24"/>
        </w:rPr>
      </w:pPr>
      <w:r w:rsidRPr="0002449E">
        <w:rPr>
          <w:rFonts w:cs="Times New Roman"/>
          <w:color w:val="000000"/>
          <w:sz w:val="23"/>
          <w:szCs w:val="23"/>
        </w:rPr>
        <w:t>Rada Stowarzyszenia jako organ decyzyjny będzie weryfikować innowacyjność operacji</w:t>
      </w:r>
      <w:r w:rsidR="00A33FF0" w:rsidRPr="0002449E">
        <w:rPr>
          <w:rFonts w:cs="Times New Roman"/>
          <w:color w:val="000000"/>
          <w:sz w:val="23"/>
          <w:szCs w:val="23"/>
        </w:rPr>
        <w:t xml:space="preserve"> poprzez </w:t>
      </w:r>
      <w:r w:rsidR="00094880" w:rsidRPr="0002449E">
        <w:rPr>
          <w:rFonts w:cs="Times New Roman"/>
          <w:color w:val="000000"/>
          <w:sz w:val="23"/>
          <w:szCs w:val="23"/>
        </w:rPr>
        <w:t xml:space="preserve">ocenę na dwóch płaszczyznach: </w:t>
      </w:r>
      <w:r w:rsidRPr="0002449E">
        <w:rPr>
          <w:rFonts w:cs="Times New Roman"/>
          <w:color w:val="000000"/>
          <w:sz w:val="23"/>
          <w:szCs w:val="23"/>
        </w:rPr>
        <w:t>na płaszczyźnie tery</w:t>
      </w:r>
      <w:r w:rsidR="00094880" w:rsidRPr="0002449E">
        <w:rPr>
          <w:rFonts w:cs="Times New Roman"/>
          <w:color w:val="000000"/>
          <w:sz w:val="23"/>
          <w:szCs w:val="23"/>
        </w:rPr>
        <w:t>torialnej</w:t>
      </w:r>
      <w:r w:rsidR="005334FB" w:rsidRPr="0002449E">
        <w:rPr>
          <w:rFonts w:cs="Times New Roman"/>
          <w:color w:val="000000"/>
          <w:sz w:val="23"/>
          <w:szCs w:val="23"/>
        </w:rPr>
        <w:t xml:space="preserve"> i w </w:t>
      </w:r>
      <w:r w:rsidRPr="0002449E">
        <w:rPr>
          <w:rFonts w:cs="Times New Roman"/>
          <w:color w:val="000000"/>
          <w:sz w:val="23"/>
          <w:szCs w:val="23"/>
        </w:rPr>
        <w:t xml:space="preserve">kontekście dążenia do zupełnie nowych rozwiązań stosowanych przez beneficjenta/grantobiorcę. </w:t>
      </w:r>
      <w:ins w:id="197" w:author="Roksana Górna-Kopij" w:date="2016-06-02T08:43:00Z">
        <w:r w:rsidR="00057005" w:rsidRPr="00AC26F6">
          <w:rPr>
            <w:rFonts w:ascii="Times New Roman" w:hAnsi="Times New Roman"/>
            <w:sz w:val="24"/>
            <w:szCs w:val="24"/>
          </w:rPr>
          <w:t>Zaproponowana punktacja to:</w:t>
        </w:r>
      </w:ins>
    </w:p>
    <w:p w:rsidR="00057005" w:rsidRDefault="00057005" w:rsidP="00057005">
      <w:pPr>
        <w:tabs>
          <w:tab w:val="left" w:pos="1134"/>
        </w:tabs>
        <w:spacing w:line="256" w:lineRule="auto"/>
        <w:ind w:left="284"/>
        <w:contextualSpacing/>
        <w:jc w:val="both"/>
        <w:rPr>
          <w:ins w:id="198" w:author="Roksana Górna-Kopij" w:date="2016-06-02T08:43:00Z"/>
          <w:rFonts w:ascii="Times New Roman" w:hAnsi="Times New Roman"/>
          <w:sz w:val="24"/>
          <w:szCs w:val="24"/>
        </w:rPr>
      </w:pPr>
      <w:ins w:id="199" w:author="Roksana Górna-Kopij" w:date="2016-06-02T08:43:00Z">
        <w:r w:rsidRPr="00AC26F6">
          <w:rPr>
            <w:rFonts w:ascii="Times New Roman" w:hAnsi="Times New Roman"/>
            <w:sz w:val="24"/>
            <w:szCs w:val="24"/>
          </w:rPr>
          <w:t>Działan</w:t>
        </w:r>
        <w:r>
          <w:rPr>
            <w:rFonts w:ascii="Times New Roman" w:hAnsi="Times New Roman"/>
            <w:sz w:val="24"/>
            <w:szCs w:val="24"/>
          </w:rPr>
          <w:t>ia wpływa na obszar LGD – 3</w:t>
        </w:r>
        <w:r w:rsidRPr="00AC26F6">
          <w:rPr>
            <w:rFonts w:ascii="Times New Roman" w:hAnsi="Times New Roman"/>
            <w:sz w:val="24"/>
            <w:szCs w:val="24"/>
          </w:rPr>
          <w:t xml:space="preserve"> pkt</w:t>
        </w:r>
        <w:r>
          <w:rPr>
            <w:rFonts w:ascii="Times New Roman" w:hAnsi="Times New Roman"/>
            <w:sz w:val="24"/>
            <w:szCs w:val="24"/>
          </w:rPr>
          <w:t>.</w:t>
        </w:r>
      </w:ins>
    </w:p>
    <w:p w:rsidR="00057005" w:rsidRDefault="00057005" w:rsidP="00057005">
      <w:pPr>
        <w:tabs>
          <w:tab w:val="left" w:pos="1134"/>
        </w:tabs>
        <w:spacing w:line="256" w:lineRule="auto"/>
        <w:ind w:left="284"/>
        <w:contextualSpacing/>
        <w:jc w:val="both"/>
        <w:rPr>
          <w:ins w:id="200" w:author="Roksana Górna-Kopij" w:date="2016-06-02T08:43:00Z"/>
          <w:rFonts w:ascii="Times New Roman" w:hAnsi="Times New Roman"/>
          <w:sz w:val="24"/>
          <w:szCs w:val="24"/>
        </w:rPr>
      </w:pPr>
      <w:ins w:id="201" w:author="Roksana Górna-Kopij" w:date="2016-06-02T08:43:00Z">
        <w:r>
          <w:rPr>
            <w:rFonts w:ascii="Times New Roman" w:hAnsi="Times New Roman"/>
            <w:sz w:val="24"/>
            <w:szCs w:val="24"/>
          </w:rPr>
          <w:t>Działanie wpływa na obszar gminy – 2 pkt.</w:t>
        </w:r>
      </w:ins>
    </w:p>
    <w:p w:rsidR="00057005" w:rsidRDefault="00057005" w:rsidP="00057005">
      <w:pPr>
        <w:tabs>
          <w:tab w:val="left" w:pos="1134"/>
        </w:tabs>
        <w:spacing w:line="256" w:lineRule="auto"/>
        <w:ind w:left="284"/>
        <w:contextualSpacing/>
        <w:jc w:val="both"/>
        <w:rPr>
          <w:ins w:id="202" w:author="Roksana Górna-Kopij" w:date="2016-06-02T08:43:00Z"/>
          <w:rFonts w:ascii="Times New Roman" w:hAnsi="Times New Roman"/>
          <w:sz w:val="24"/>
          <w:szCs w:val="24"/>
        </w:rPr>
      </w:pPr>
      <w:ins w:id="203" w:author="Roksana Górna-Kopij" w:date="2016-06-02T08:43:00Z">
        <w:r>
          <w:rPr>
            <w:rFonts w:ascii="Times New Roman" w:hAnsi="Times New Roman"/>
            <w:sz w:val="24"/>
            <w:szCs w:val="24"/>
          </w:rPr>
          <w:t>Działanie wpływa na obszar sołectwa – 1 pkt.</w:t>
        </w:r>
      </w:ins>
    </w:p>
    <w:p w:rsidR="00057005" w:rsidRDefault="00057005" w:rsidP="00057005">
      <w:pPr>
        <w:spacing w:after="0"/>
        <w:jc w:val="both"/>
        <w:rPr>
          <w:ins w:id="204" w:author="Roksana Górna-Kopij" w:date="2016-06-02T08:43:00Z"/>
          <w:rFonts w:ascii="Times New Roman" w:hAnsi="Times New Roman"/>
          <w:sz w:val="24"/>
          <w:szCs w:val="24"/>
        </w:rPr>
      </w:pPr>
      <w:ins w:id="205" w:author="Roksana Górna-Kopij" w:date="2016-06-02T08:43:00Z">
        <w:r w:rsidRPr="00AC26F6">
          <w:rPr>
            <w:rFonts w:ascii="Times New Roman" w:hAnsi="Times New Roman"/>
            <w:sz w:val="24"/>
            <w:szCs w:val="24"/>
          </w:rPr>
          <w:t>Działanie nie posiada innowacyjnego charakteru – 0 pkt</w:t>
        </w:r>
      </w:ins>
    </w:p>
    <w:p w:rsidR="00F02873" w:rsidRDefault="007676F2" w:rsidP="00057005">
      <w:pPr>
        <w:spacing w:after="0"/>
        <w:jc w:val="both"/>
        <w:rPr>
          <w:ins w:id="206" w:author="Roksana Górna-Kopij" w:date="2016-06-02T08:31:00Z"/>
          <w:rFonts w:cs="Times New Roman"/>
          <w:color w:val="000000"/>
          <w:sz w:val="23"/>
          <w:szCs w:val="23"/>
        </w:rPr>
      </w:pPr>
      <w:del w:id="207" w:author="Roksana Górna-Kopij" w:date="2016-06-02T08:42:00Z">
        <w:r w:rsidRPr="0002449E" w:rsidDel="00057005">
          <w:rPr>
            <w:rFonts w:cs="Times New Roman"/>
            <w:color w:val="000000"/>
            <w:sz w:val="23"/>
            <w:szCs w:val="23"/>
          </w:rPr>
          <w:delText xml:space="preserve">W pierwszej kolejności </w:delText>
        </w:r>
      </w:del>
      <w:del w:id="208" w:author="Roksana Górna-Kopij" w:date="2016-06-02T08:43:00Z">
        <w:r w:rsidRPr="0002449E" w:rsidDel="00057005">
          <w:rPr>
            <w:rFonts w:cs="Times New Roman"/>
            <w:color w:val="000000"/>
            <w:sz w:val="23"/>
            <w:szCs w:val="23"/>
          </w:rPr>
          <w:delText xml:space="preserve">Rada będzie decydować czy operacja jest innowacyjna na skalę </w:delText>
        </w:r>
        <w:r w:rsidR="00851BB3" w:rsidRPr="0002449E" w:rsidDel="00057005">
          <w:rPr>
            <w:rFonts w:cs="Times New Roman"/>
            <w:color w:val="000000"/>
            <w:sz w:val="23"/>
            <w:szCs w:val="23"/>
          </w:rPr>
          <w:delText>sołectwa, gminy, obszaru LGD.</w:delText>
        </w:r>
      </w:del>
      <w:r w:rsidR="00851BB3" w:rsidRPr="0002449E">
        <w:rPr>
          <w:rFonts w:cs="Times New Roman"/>
          <w:color w:val="000000"/>
          <w:sz w:val="23"/>
          <w:szCs w:val="23"/>
        </w:rPr>
        <w:t xml:space="preserve"> </w:t>
      </w:r>
    </w:p>
    <w:p w:rsidR="000D47F7" w:rsidRPr="0002449E" w:rsidRDefault="00851BB3" w:rsidP="00706696">
      <w:pPr>
        <w:spacing w:after="0"/>
        <w:jc w:val="both"/>
        <w:rPr>
          <w:rFonts w:cs="Times New Roman"/>
          <w:color w:val="000000"/>
          <w:sz w:val="23"/>
          <w:szCs w:val="23"/>
        </w:rPr>
      </w:pPr>
      <w:del w:id="209" w:author="Roksana Górna-Kopij" w:date="2016-05-24T09:19:00Z">
        <w:r w:rsidRPr="0002449E" w:rsidDel="00EA00D2">
          <w:rPr>
            <w:rFonts w:cs="Times New Roman"/>
            <w:color w:val="000000"/>
            <w:sz w:val="23"/>
            <w:szCs w:val="23"/>
          </w:rPr>
          <w:delText>W </w:delText>
        </w:r>
        <w:r w:rsidR="007676F2" w:rsidRPr="0002449E" w:rsidDel="00EA00D2">
          <w:rPr>
            <w:rFonts w:cs="Times New Roman"/>
            <w:color w:val="000000"/>
            <w:sz w:val="23"/>
            <w:szCs w:val="23"/>
          </w:rPr>
          <w:delText>kryterium tym zastosowane zostanie minimum punktowe, co zagwarantuje, że wszystkie realizowane</w:delText>
        </w:r>
        <w:r w:rsidR="005334FB" w:rsidRPr="0002449E" w:rsidDel="00EA00D2">
          <w:rPr>
            <w:rFonts w:cs="Times New Roman"/>
            <w:color w:val="000000"/>
            <w:sz w:val="23"/>
            <w:szCs w:val="23"/>
          </w:rPr>
          <w:delText xml:space="preserve"> w </w:delText>
        </w:r>
        <w:r w:rsidR="007676F2" w:rsidRPr="0002449E" w:rsidDel="00EA00D2">
          <w:rPr>
            <w:rFonts w:cs="Times New Roman"/>
            <w:color w:val="000000"/>
            <w:sz w:val="23"/>
            <w:szCs w:val="23"/>
          </w:rPr>
          <w:delText xml:space="preserve">ramach strategii operacje muszą być innowacyjne przynajmniej na skalę sołectwa. </w:delText>
        </w:r>
        <w:r w:rsidR="00BB3D3F" w:rsidRPr="0002449E" w:rsidDel="00EA00D2">
          <w:rPr>
            <w:rFonts w:cs="Times New Roman"/>
            <w:color w:val="000000"/>
            <w:sz w:val="23"/>
            <w:szCs w:val="23"/>
          </w:rPr>
          <w:delText>P</w:delText>
        </w:r>
        <w:r w:rsidR="00D16F59" w:rsidRPr="0002449E" w:rsidDel="00EA00D2">
          <w:rPr>
            <w:rFonts w:eastAsia="Times New Roman" w:cs="Times New Roman"/>
            <w:sz w:val="23"/>
            <w:szCs w:val="23"/>
            <w:lang w:eastAsia="pl-PL"/>
          </w:rPr>
          <w:delText>onadto</w:delText>
        </w:r>
        <w:r w:rsidR="00705AC3" w:rsidRPr="0002449E" w:rsidDel="00EA00D2">
          <w:rPr>
            <w:rFonts w:eastAsia="Times New Roman" w:cs="Times New Roman"/>
            <w:sz w:val="23"/>
            <w:szCs w:val="23"/>
            <w:lang w:eastAsia="pl-PL"/>
          </w:rPr>
          <w:delText xml:space="preserve"> na</w:delText>
        </w:r>
        <w:r w:rsidR="00D16F59" w:rsidRPr="0002449E" w:rsidDel="00EA00D2">
          <w:rPr>
            <w:rFonts w:eastAsia="Times New Roman" w:cs="Times New Roman"/>
            <w:sz w:val="23"/>
            <w:szCs w:val="23"/>
            <w:lang w:eastAsia="pl-PL"/>
          </w:rPr>
          <w:delText xml:space="preserve"> działania innowacyjne</w:delText>
        </w:r>
        <w:r w:rsidR="00705AC3" w:rsidRPr="0002449E" w:rsidDel="00EA00D2">
          <w:rPr>
            <w:rFonts w:eastAsia="Times New Roman" w:cs="Times New Roman"/>
            <w:sz w:val="23"/>
            <w:szCs w:val="23"/>
            <w:lang w:eastAsia="pl-PL"/>
          </w:rPr>
          <w:delText>, wnioskodawcy</w:delText>
        </w:r>
        <w:r w:rsidR="00D16F59" w:rsidRPr="0002449E" w:rsidDel="00EA00D2">
          <w:rPr>
            <w:rFonts w:eastAsia="Times New Roman" w:cs="Times New Roman"/>
            <w:sz w:val="23"/>
            <w:szCs w:val="23"/>
            <w:lang w:eastAsia="pl-PL"/>
          </w:rPr>
          <w:delText xml:space="preserve"> muszą zakł</w:delText>
        </w:r>
        <w:r w:rsidRPr="0002449E" w:rsidDel="00EA00D2">
          <w:rPr>
            <w:rFonts w:eastAsia="Times New Roman" w:cs="Times New Roman"/>
            <w:sz w:val="23"/>
            <w:szCs w:val="23"/>
            <w:lang w:eastAsia="pl-PL"/>
          </w:rPr>
          <w:delText>adać przynajmniej 30% środków</w:delText>
        </w:r>
        <w:r w:rsidR="005334FB" w:rsidRPr="0002449E" w:rsidDel="00EA00D2">
          <w:rPr>
            <w:rFonts w:eastAsia="Times New Roman" w:cs="Times New Roman"/>
            <w:sz w:val="23"/>
            <w:szCs w:val="23"/>
            <w:lang w:eastAsia="pl-PL"/>
          </w:rPr>
          <w:delText xml:space="preserve"> w </w:delText>
        </w:r>
        <w:r w:rsidR="00D16F59" w:rsidRPr="0002449E" w:rsidDel="00EA00D2">
          <w:rPr>
            <w:rFonts w:eastAsia="Times New Roman" w:cs="Times New Roman"/>
            <w:sz w:val="23"/>
            <w:szCs w:val="23"/>
            <w:lang w:eastAsia="pl-PL"/>
          </w:rPr>
          <w:delText>ramach budżetu danej operacji</w:delText>
        </w:r>
      </w:del>
      <w:r w:rsidR="00D16F59" w:rsidRPr="0002449E">
        <w:rPr>
          <w:rFonts w:eastAsia="Times New Roman" w:cs="Times New Roman"/>
          <w:sz w:val="23"/>
          <w:szCs w:val="23"/>
          <w:lang w:eastAsia="pl-PL"/>
        </w:rPr>
        <w:t xml:space="preserve">.  </w:t>
      </w:r>
      <w:del w:id="210" w:author="Roksana Górna-Kopij" w:date="2016-05-24T09:27:00Z">
        <w:r w:rsidR="00796A6E" w:rsidRPr="0002449E" w:rsidDel="007069C5">
          <w:rPr>
            <w:rFonts w:cs="Times New Roman"/>
            <w:color w:val="000000"/>
            <w:sz w:val="23"/>
            <w:szCs w:val="23"/>
          </w:rPr>
          <w:delText>Należy tutaj zaznaczyć, że </w:delText>
        </w:r>
        <w:r w:rsidR="000D47F7" w:rsidRPr="0002449E" w:rsidDel="007069C5">
          <w:rPr>
            <w:rFonts w:cs="Times New Roman"/>
            <w:color w:val="000000"/>
            <w:sz w:val="23"/>
            <w:szCs w:val="23"/>
          </w:rPr>
          <w:delText>ocena innowacyjności może być zasadniczo oceną subiektywną – poszczególni członkowie Rady mogą mieć różne opinie</w:delText>
        </w:r>
        <w:r w:rsidR="00705AC3" w:rsidRPr="0002449E" w:rsidDel="007069C5">
          <w:rPr>
            <w:rFonts w:cs="Times New Roman"/>
            <w:color w:val="000000"/>
            <w:sz w:val="23"/>
            <w:szCs w:val="23"/>
          </w:rPr>
          <w:delText xml:space="preserve"> co</w:delText>
        </w:r>
        <w:r w:rsidR="000D47F7" w:rsidRPr="0002449E" w:rsidDel="007069C5">
          <w:rPr>
            <w:rFonts w:cs="Times New Roman"/>
            <w:color w:val="000000"/>
            <w:sz w:val="23"/>
            <w:szCs w:val="23"/>
          </w:rPr>
          <w:delText xml:space="preserve"> do tego, czy dana</w:delText>
        </w:r>
        <w:r w:rsidR="00796A6E" w:rsidRPr="0002449E" w:rsidDel="007069C5">
          <w:rPr>
            <w:rFonts w:cs="Times New Roman"/>
            <w:color w:val="000000"/>
            <w:sz w:val="23"/>
            <w:szCs w:val="23"/>
          </w:rPr>
          <w:delText xml:space="preserve"> operacja jest innowacyjna. Aby </w:delText>
        </w:r>
        <w:r w:rsidR="000D47F7" w:rsidRPr="0002449E" w:rsidDel="007069C5">
          <w:rPr>
            <w:rFonts w:cs="Times New Roman"/>
            <w:color w:val="000000"/>
            <w:sz w:val="23"/>
            <w:szCs w:val="23"/>
          </w:rPr>
          <w:delText>zminimalizować taką ewentualność Rada została zobligowana do sporządzania szczegółowych uzasadnień dokonywanych ocen.</w:delText>
        </w:r>
      </w:del>
    </w:p>
    <w:p w:rsidR="00F02873" w:rsidRDefault="00F02873" w:rsidP="00706696">
      <w:pPr>
        <w:spacing w:after="0"/>
        <w:jc w:val="both"/>
        <w:rPr>
          <w:ins w:id="211" w:author="Roksana Górna-Kopij" w:date="2016-06-02T08:31:00Z"/>
          <w:rFonts w:cs="Times New Roman"/>
          <w:b/>
          <w:sz w:val="23"/>
          <w:szCs w:val="23"/>
        </w:rPr>
      </w:pPr>
    </w:p>
    <w:p w:rsidR="00057005" w:rsidRPr="00A405A9" w:rsidRDefault="00057005" w:rsidP="00057005">
      <w:pPr>
        <w:spacing w:after="0"/>
        <w:jc w:val="both"/>
        <w:rPr>
          <w:ins w:id="212" w:author="Roksana Górna-Kopij" w:date="2016-06-02T08:39:00Z"/>
          <w:rFonts w:eastAsia="Times New Roman" w:cs="Times New Roman"/>
          <w:b/>
          <w:sz w:val="24"/>
          <w:szCs w:val="23"/>
          <w:lang w:eastAsia="pl-PL"/>
        </w:rPr>
      </w:pPr>
    </w:p>
    <w:p w:rsidR="00F02873" w:rsidRDefault="00F02873" w:rsidP="00706696">
      <w:pPr>
        <w:spacing w:after="0"/>
        <w:jc w:val="both"/>
        <w:rPr>
          <w:ins w:id="213" w:author="Roksana Górna-Kopij" w:date="2016-06-02T08:31:00Z"/>
          <w:rFonts w:cs="Times New Roman"/>
          <w:b/>
          <w:sz w:val="23"/>
          <w:szCs w:val="23"/>
        </w:rPr>
      </w:pPr>
    </w:p>
    <w:p w:rsidR="00F02873" w:rsidRDefault="00F02873" w:rsidP="00706696">
      <w:pPr>
        <w:spacing w:after="0"/>
        <w:jc w:val="both"/>
        <w:rPr>
          <w:ins w:id="214" w:author="Roksana Górna-Kopij" w:date="2016-06-02T08:31:00Z"/>
          <w:rFonts w:cs="Times New Roman"/>
          <w:b/>
          <w:sz w:val="23"/>
          <w:szCs w:val="23"/>
        </w:rPr>
      </w:pPr>
    </w:p>
    <w:p w:rsidR="00F02873" w:rsidRDefault="00F02873" w:rsidP="00706696">
      <w:pPr>
        <w:spacing w:after="0"/>
        <w:jc w:val="both"/>
        <w:rPr>
          <w:ins w:id="215" w:author="Roksana Górna-Kopij" w:date="2016-06-02T08:31:00Z"/>
          <w:rFonts w:cs="Times New Roman"/>
          <w:b/>
          <w:sz w:val="23"/>
          <w:szCs w:val="23"/>
        </w:rPr>
      </w:pPr>
    </w:p>
    <w:p w:rsidR="00F02873" w:rsidRDefault="00F02873" w:rsidP="00706696">
      <w:pPr>
        <w:spacing w:after="0"/>
        <w:jc w:val="both"/>
        <w:rPr>
          <w:ins w:id="216" w:author="Roksana Górna-Kopij" w:date="2016-06-02T08:31:00Z"/>
          <w:rFonts w:cs="Times New Roman"/>
          <w:b/>
          <w:sz w:val="23"/>
          <w:szCs w:val="23"/>
        </w:rPr>
      </w:pPr>
    </w:p>
    <w:p w:rsidR="00F02873" w:rsidRDefault="00F02873" w:rsidP="00706696">
      <w:pPr>
        <w:spacing w:after="0"/>
        <w:jc w:val="both"/>
        <w:rPr>
          <w:ins w:id="217" w:author="Roksana Górna-Kopij" w:date="2016-06-02T08:31:00Z"/>
          <w:rFonts w:cs="Times New Roman"/>
          <w:b/>
          <w:sz w:val="23"/>
          <w:szCs w:val="23"/>
        </w:rPr>
      </w:pPr>
    </w:p>
    <w:p w:rsidR="00F02873" w:rsidRDefault="00F02873" w:rsidP="00706696">
      <w:pPr>
        <w:spacing w:after="0"/>
        <w:jc w:val="both"/>
        <w:rPr>
          <w:ins w:id="218" w:author="Roksana Górna-Kopij" w:date="2016-06-02T08:31:00Z"/>
          <w:rFonts w:cs="Times New Roman"/>
          <w:b/>
          <w:sz w:val="23"/>
          <w:szCs w:val="23"/>
        </w:rPr>
      </w:pPr>
    </w:p>
    <w:p w:rsidR="00A00A4B" w:rsidRPr="0002449E" w:rsidRDefault="00A00A4B" w:rsidP="00706696">
      <w:pPr>
        <w:spacing w:after="0"/>
        <w:jc w:val="both"/>
        <w:rPr>
          <w:rFonts w:cs="Times New Roman"/>
          <w:b/>
          <w:sz w:val="23"/>
          <w:szCs w:val="23"/>
        </w:rPr>
      </w:pPr>
      <w:r w:rsidRPr="0002449E">
        <w:rPr>
          <w:rFonts w:cs="Times New Roman"/>
          <w:b/>
          <w:sz w:val="23"/>
          <w:szCs w:val="23"/>
        </w:rPr>
        <w:lastRenderedPageBreak/>
        <w:t>Realizacja celów zawartych</w:t>
      </w:r>
      <w:r w:rsidR="005334FB" w:rsidRPr="0002449E">
        <w:rPr>
          <w:rFonts w:cs="Times New Roman"/>
          <w:b/>
          <w:sz w:val="23"/>
          <w:szCs w:val="23"/>
        </w:rPr>
        <w:t xml:space="preserve"> w </w:t>
      </w:r>
      <w:r w:rsidRPr="0002449E">
        <w:rPr>
          <w:rFonts w:cs="Times New Roman"/>
          <w:b/>
          <w:sz w:val="23"/>
          <w:szCs w:val="23"/>
        </w:rPr>
        <w:t>LSR na lata 2016-2022 przewiduje działania dotyczące następujących typów operacji:</w:t>
      </w:r>
    </w:p>
    <w:p w:rsidR="00A00A4B" w:rsidRPr="0002449E" w:rsidRDefault="00A00A4B" w:rsidP="004C406B">
      <w:pPr>
        <w:pStyle w:val="Akapitzlist"/>
        <w:numPr>
          <w:ilvl w:val="0"/>
          <w:numId w:val="11"/>
        </w:numPr>
        <w:spacing w:after="0"/>
        <w:ind w:left="360"/>
        <w:jc w:val="both"/>
        <w:rPr>
          <w:rFonts w:cs="Times New Roman"/>
          <w:sz w:val="23"/>
          <w:szCs w:val="23"/>
        </w:rPr>
      </w:pPr>
      <w:r w:rsidRPr="0002449E">
        <w:rPr>
          <w:rFonts w:cs="Times New Roman"/>
          <w:sz w:val="23"/>
          <w:szCs w:val="23"/>
        </w:rPr>
        <w:t>operacje realizowane indywidualnie</w:t>
      </w:r>
      <w:r w:rsidR="005334FB" w:rsidRPr="0002449E">
        <w:rPr>
          <w:rFonts w:cs="Times New Roman"/>
          <w:sz w:val="23"/>
          <w:szCs w:val="23"/>
        </w:rPr>
        <w:t xml:space="preserve"> w </w:t>
      </w:r>
      <w:r w:rsidRPr="0002449E">
        <w:rPr>
          <w:rFonts w:cs="Times New Roman"/>
          <w:sz w:val="23"/>
          <w:szCs w:val="23"/>
        </w:rPr>
        <w:t>ramach wniosków składanych przez beneficjentów innych niż LGD</w:t>
      </w:r>
      <w:r w:rsidR="005334FB" w:rsidRPr="0002449E">
        <w:rPr>
          <w:rFonts w:cs="Times New Roman"/>
          <w:sz w:val="23"/>
          <w:szCs w:val="23"/>
        </w:rPr>
        <w:t xml:space="preserve"> i </w:t>
      </w:r>
      <w:r w:rsidRPr="0002449E">
        <w:rPr>
          <w:rFonts w:cs="Times New Roman"/>
          <w:sz w:val="23"/>
          <w:szCs w:val="23"/>
        </w:rPr>
        <w:t>wybieranych przez organ decyzyjny,</w:t>
      </w:r>
      <w:r w:rsidR="005334FB" w:rsidRPr="0002449E">
        <w:rPr>
          <w:rFonts w:cs="Times New Roman"/>
          <w:sz w:val="23"/>
          <w:szCs w:val="23"/>
        </w:rPr>
        <w:t xml:space="preserve"> a </w:t>
      </w:r>
      <w:r w:rsidRPr="0002449E">
        <w:rPr>
          <w:rFonts w:cs="Times New Roman"/>
          <w:sz w:val="23"/>
          <w:szCs w:val="23"/>
        </w:rPr>
        <w:t>następnie przedkładanych do weryfikacji do SW,</w:t>
      </w:r>
    </w:p>
    <w:p w:rsidR="00A00A4B" w:rsidRPr="0002449E" w:rsidRDefault="00A00A4B" w:rsidP="004C406B">
      <w:pPr>
        <w:pStyle w:val="Akapitzlist"/>
        <w:numPr>
          <w:ilvl w:val="0"/>
          <w:numId w:val="11"/>
        </w:numPr>
        <w:spacing w:after="0"/>
        <w:ind w:left="360"/>
        <w:jc w:val="both"/>
        <w:rPr>
          <w:rFonts w:cs="Times New Roman"/>
          <w:sz w:val="23"/>
          <w:szCs w:val="23"/>
        </w:rPr>
      </w:pPr>
      <w:r w:rsidRPr="0002449E">
        <w:rPr>
          <w:rFonts w:cs="Times New Roman"/>
          <w:sz w:val="23"/>
          <w:szCs w:val="23"/>
        </w:rPr>
        <w:t>projekty grantowe,</w:t>
      </w:r>
    </w:p>
    <w:p w:rsidR="00A00A4B" w:rsidRPr="0002449E" w:rsidRDefault="00A00A4B" w:rsidP="004C406B">
      <w:pPr>
        <w:pStyle w:val="Akapitzlist"/>
        <w:numPr>
          <w:ilvl w:val="0"/>
          <w:numId w:val="11"/>
        </w:numPr>
        <w:spacing w:after="0"/>
        <w:ind w:left="357" w:hanging="357"/>
        <w:contextualSpacing w:val="0"/>
        <w:jc w:val="both"/>
        <w:rPr>
          <w:rFonts w:cs="Times New Roman"/>
          <w:sz w:val="23"/>
          <w:szCs w:val="23"/>
        </w:rPr>
      </w:pPr>
      <w:r w:rsidRPr="0002449E">
        <w:rPr>
          <w:rFonts w:cs="Times New Roman"/>
          <w:sz w:val="23"/>
          <w:szCs w:val="23"/>
        </w:rPr>
        <w:t>operacje własne LGD (których beneficjentem</w:t>
      </w:r>
      <w:r w:rsidR="005334FB" w:rsidRPr="0002449E">
        <w:rPr>
          <w:rFonts w:cs="Times New Roman"/>
          <w:sz w:val="23"/>
          <w:szCs w:val="23"/>
        </w:rPr>
        <w:t xml:space="preserve"> i </w:t>
      </w:r>
      <w:r w:rsidRPr="0002449E">
        <w:rPr>
          <w:rFonts w:cs="Times New Roman"/>
          <w:sz w:val="23"/>
          <w:szCs w:val="23"/>
        </w:rPr>
        <w:t>realizatorem operacji jest LGD),</w:t>
      </w:r>
    </w:p>
    <w:p w:rsidR="00A00A4B" w:rsidRPr="0002449E" w:rsidRDefault="00A00A4B" w:rsidP="004C406B">
      <w:pPr>
        <w:pStyle w:val="Akapitzlist"/>
        <w:numPr>
          <w:ilvl w:val="0"/>
          <w:numId w:val="11"/>
        </w:numPr>
        <w:spacing w:after="0"/>
        <w:ind w:left="357" w:hanging="357"/>
        <w:contextualSpacing w:val="0"/>
        <w:jc w:val="both"/>
        <w:rPr>
          <w:rFonts w:cs="Times New Roman"/>
          <w:sz w:val="23"/>
          <w:szCs w:val="23"/>
        </w:rPr>
      </w:pPr>
      <w:r w:rsidRPr="0002449E">
        <w:rPr>
          <w:rFonts w:cs="Times New Roman"/>
          <w:sz w:val="23"/>
          <w:szCs w:val="23"/>
        </w:rPr>
        <w:t>projekty współpracy (w tym projekt międzynarodowy oraz projekt krajowy).</w:t>
      </w:r>
    </w:p>
    <w:p w:rsidR="001323BB" w:rsidRPr="0002449E" w:rsidRDefault="001323BB" w:rsidP="00706696">
      <w:pPr>
        <w:spacing w:after="0"/>
        <w:jc w:val="both"/>
        <w:rPr>
          <w:b/>
          <w:sz w:val="23"/>
          <w:szCs w:val="23"/>
        </w:rPr>
      </w:pPr>
      <w:r w:rsidRPr="0002449E">
        <w:rPr>
          <w:b/>
          <w:sz w:val="23"/>
          <w:szCs w:val="23"/>
        </w:rPr>
        <w:t>Wszystkie przygotowane przez LGD procedury mają na celu zagwarantowanie jak największej poprawności oraz</w:t>
      </w:r>
      <w:r w:rsidR="00094880" w:rsidRPr="0002449E">
        <w:rPr>
          <w:b/>
          <w:sz w:val="23"/>
          <w:szCs w:val="23"/>
        </w:rPr>
        <w:t xml:space="preserve"> jawności stosowanych rozwiązań poprzez to, że:</w:t>
      </w:r>
    </w:p>
    <w:p w:rsidR="001323BB" w:rsidRPr="0002449E" w:rsidRDefault="00094880" w:rsidP="004C406B">
      <w:pPr>
        <w:pStyle w:val="Akapitzlist"/>
        <w:numPr>
          <w:ilvl w:val="1"/>
          <w:numId w:val="13"/>
        </w:numPr>
        <w:spacing w:after="0"/>
        <w:ind w:left="360"/>
        <w:jc w:val="both"/>
        <w:rPr>
          <w:b/>
          <w:sz w:val="23"/>
          <w:szCs w:val="23"/>
        </w:rPr>
      </w:pPr>
      <w:r w:rsidRPr="0002449E">
        <w:rPr>
          <w:b/>
          <w:sz w:val="23"/>
          <w:szCs w:val="23"/>
        </w:rPr>
        <w:t xml:space="preserve">przewidują </w:t>
      </w:r>
      <w:r w:rsidR="001323BB" w:rsidRPr="0002449E">
        <w:rPr>
          <w:b/>
          <w:sz w:val="23"/>
          <w:szCs w:val="23"/>
        </w:rPr>
        <w:t>zasady</w:t>
      </w:r>
      <w:r w:rsidR="005334FB" w:rsidRPr="0002449E">
        <w:rPr>
          <w:b/>
          <w:sz w:val="23"/>
          <w:szCs w:val="23"/>
        </w:rPr>
        <w:t xml:space="preserve"> i </w:t>
      </w:r>
      <w:r w:rsidR="001323BB" w:rsidRPr="0002449E">
        <w:rPr>
          <w:b/>
          <w:sz w:val="23"/>
          <w:szCs w:val="23"/>
        </w:rPr>
        <w:t>tryb postępowania</w:t>
      </w:r>
      <w:r w:rsidR="005334FB" w:rsidRPr="0002449E">
        <w:rPr>
          <w:b/>
          <w:sz w:val="23"/>
          <w:szCs w:val="23"/>
        </w:rPr>
        <w:t xml:space="preserve"> w </w:t>
      </w:r>
      <w:r w:rsidR="001323BB" w:rsidRPr="0002449E">
        <w:rPr>
          <w:b/>
          <w:sz w:val="23"/>
          <w:szCs w:val="23"/>
        </w:rPr>
        <w:t>przypadku zastosowania procedury odwoławczej (termin, warunki</w:t>
      </w:r>
      <w:r w:rsidR="005334FB" w:rsidRPr="0002449E">
        <w:rPr>
          <w:b/>
          <w:sz w:val="23"/>
          <w:szCs w:val="23"/>
        </w:rPr>
        <w:t xml:space="preserve"> i </w:t>
      </w:r>
      <w:r w:rsidR="001323BB" w:rsidRPr="0002449E">
        <w:rPr>
          <w:b/>
          <w:sz w:val="23"/>
          <w:szCs w:val="23"/>
        </w:rPr>
        <w:t xml:space="preserve">sposób wniesienia protestu), </w:t>
      </w:r>
    </w:p>
    <w:p w:rsidR="00796A6E" w:rsidRPr="0002449E" w:rsidRDefault="00094880" w:rsidP="004C406B">
      <w:pPr>
        <w:pStyle w:val="Akapitzlist"/>
        <w:numPr>
          <w:ilvl w:val="1"/>
          <w:numId w:val="13"/>
        </w:numPr>
        <w:spacing w:after="0"/>
        <w:ind w:left="360"/>
        <w:jc w:val="both"/>
        <w:rPr>
          <w:b/>
          <w:sz w:val="23"/>
          <w:szCs w:val="23"/>
        </w:rPr>
      </w:pPr>
      <w:r w:rsidRPr="0002449E">
        <w:rPr>
          <w:b/>
          <w:sz w:val="23"/>
          <w:szCs w:val="23"/>
        </w:rPr>
        <w:t xml:space="preserve">są </w:t>
      </w:r>
      <w:r w:rsidR="001323BB" w:rsidRPr="0002449E">
        <w:rPr>
          <w:b/>
          <w:sz w:val="23"/>
          <w:szCs w:val="23"/>
        </w:rPr>
        <w:t xml:space="preserve">podawanie do </w:t>
      </w:r>
      <w:r w:rsidRPr="0002449E">
        <w:rPr>
          <w:b/>
          <w:sz w:val="23"/>
          <w:szCs w:val="23"/>
        </w:rPr>
        <w:t>publicznej informacji protokoły</w:t>
      </w:r>
      <w:r w:rsidR="005334FB" w:rsidRPr="0002449E">
        <w:rPr>
          <w:b/>
          <w:sz w:val="23"/>
          <w:szCs w:val="23"/>
        </w:rPr>
        <w:t xml:space="preserve"> z </w:t>
      </w:r>
      <w:r w:rsidR="001323BB" w:rsidRPr="0002449E">
        <w:rPr>
          <w:b/>
          <w:sz w:val="23"/>
          <w:szCs w:val="23"/>
        </w:rPr>
        <w:t>każdego etapu procesu wyboru ope</w:t>
      </w:r>
      <w:r w:rsidRPr="0002449E">
        <w:rPr>
          <w:b/>
          <w:sz w:val="23"/>
          <w:szCs w:val="23"/>
        </w:rPr>
        <w:t xml:space="preserve">racji (zawierają tym samym </w:t>
      </w:r>
      <w:r w:rsidR="001323BB" w:rsidRPr="0002449E">
        <w:rPr>
          <w:b/>
          <w:color w:val="000000"/>
          <w:sz w:val="23"/>
          <w:szCs w:val="23"/>
        </w:rPr>
        <w:t>informacje o wyłączeniach członków organu decyzyjnego</w:t>
      </w:r>
      <w:r w:rsidR="005334FB" w:rsidRPr="0002449E">
        <w:rPr>
          <w:b/>
          <w:color w:val="000000"/>
          <w:sz w:val="23"/>
          <w:szCs w:val="23"/>
        </w:rPr>
        <w:t xml:space="preserve"> z </w:t>
      </w:r>
      <w:r w:rsidR="001323BB" w:rsidRPr="0002449E">
        <w:rPr>
          <w:b/>
          <w:color w:val="000000"/>
          <w:sz w:val="23"/>
          <w:szCs w:val="23"/>
        </w:rPr>
        <w:t>procesu decyzyjnego, ze wskazaniem których wniosków wyłączenie dotyczy).</w:t>
      </w:r>
    </w:p>
    <w:p w:rsidR="001323BB" w:rsidRPr="0002449E" w:rsidRDefault="001323BB" w:rsidP="004C406B">
      <w:pPr>
        <w:pStyle w:val="Akapitzlist"/>
        <w:numPr>
          <w:ilvl w:val="1"/>
          <w:numId w:val="13"/>
        </w:numPr>
        <w:spacing w:after="0"/>
        <w:ind w:left="360"/>
        <w:jc w:val="both"/>
        <w:rPr>
          <w:b/>
          <w:sz w:val="23"/>
          <w:szCs w:val="23"/>
        </w:rPr>
      </w:pPr>
      <w:r w:rsidRPr="0002449E">
        <w:rPr>
          <w:b/>
          <w:sz w:val="23"/>
          <w:szCs w:val="23"/>
        </w:rPr>
        <w:t>przewidują przejrzysty sposób postępowania</w:t>
      </w:r>
      <w:r w:rsidR="005334FB" w:rsidRPr="0002449E">
        <w:rPr>
          <w:b/>
          <w:sz w:val="23"/>
          <w:szCs w:val="23"/>
        </w:rPr>
        <w:t xml:space="preserve"> w </w:t>
      </w:r>
      <w:r w:rsidRPr="0002449E">
        <w:rPr>
          <w:b/>
          <w:sz w:val="23"/>
          <w:szCs w:val="23"/>
        </w:rPr>
        <w:t>sytuacji rozb</w:t>
      </w:r>
      <w:r w:rsidR="00705AC3" w:rsidRPr="0002449E">
        <w:rPr>
          <w:b/>
          <w:sz w:val="23"/>
          <w:szCs w:val="23"/>
        </w:rPr>
        <w:t>ieżnych ocen</w:t>
      </w:r>
      <w:r w:rsidR="005334FB" w:rsidRPr="0002449E">
        <w:rPr>
          <w:b/>
          <w:sz w:val="23"/>
          <w:szCs w:val="23"/>
        </w:rPr>
        <w:t xml:space="preserve"> w </w:t>
      </w:r>
      <w:r w:rsidR="00705AC3" w:rsidRPr="0002449E">
        <w:rPr>
          <w:b/>
          <w:sz w:val="23"/>
          <w:szCs w:val="23"/>
        </w:rPr>
        <w:t>ramach kryteriów.</w:t>
      </w:r>
    </w:p>
    <w:p w:rsidR="001323BB" w:rsidRPr="0002449E" w:rsidRDefault="00094880" w:rsidP="00706696">
      <w:pPr>
        <w:autoSpaceDE w:val="0"/>
        <w:autoSpaceDN w:val="0"/>
        <w:adjustRightInd w:val="0"/>
        <w:spacing w:after="0"/>
        <w:jc w:val="both"/>
        <w:rPr>
          <w:rFonts w:cs="Times New Roman"/>
          <w:color w:val="000000"/>
          <w:sz w:val="23"/>
          <w:szCs w:val="23"/>
        </w:rPr>
      </w:pPr>
      <w:r w:rsidRPr="0002449E">
        <w:rPr>
          <w:color w:val="000000"/>
          <w:sz w:val="23"/>
          <w:szCs w:val="23"/>
        </w:rPr>
        <w:t xml:space="preserve">Procedury zawierają </w:t>
      </w:r>
      <w:r w:rsidR="001323BB" w:rsidRPr="0002449E">
        <w:rPr>
          <w:color w:val="000000"/>
          <w:sz w:val="23"/>
          <w:szCs w:val="23"/>
        </w:rPr>
        <w:t>wzory wszystkich dokumentów, o których mowa</w:t>
      </w:r>
      <w:r w:rsidR="005334FB" w:rsidRPr="0002449E">
        <w:rPr>
          <w:color w:val="000000"/>
          <w:sz w:val="23"/>
          <w:szCs w:val="23"/>
        </w:rPr>
        <w:t xml:space="preserve"> w </w:t>
      </w:r>
      <w:r w:rsidR="001323BB" w:rsidRPr="0002449E">
        <w:rPr>
          <w:color w:val="000000"/>
          <w:sz w:val="23"/>
          <w:szCs w:val="23"/>
        </w:rPr>
        <w:t xml:space="preserve">treści ich zapisów. </w:t>
      </w:r>
      <w:r w:rsidR="00851BB3" w:rsidRPr="0002449E">
        <w:rPr>
          <w:rFonts w:eastAsia="Times New Roman" w:cs="Times New Roman"/>
          <w:sz w:val="23"/>
          <w:szCs w:val="23"/>
          <w:lang w:eastAsia="pl-PL"/>
        </w:rPr>
        <w:t>W </w:t>
      </w:r>
      <w:r w:rsidR="001323BB" w:rsidRPr="0002449E">
        <w:rPr>
          <w:rFonts w:eastAsia="Times New Roman" w:cs="Times New Roman"/>
          <w:sz w:val="23"/>
          <w:szCs w:val="23"/>
          <w:lang w:eastAsia="pl-PL"/>
        </w:rPr>
        <w:t>procedurze wyboru</w:t>
      </w:r>
      <w:r w:rsidR="005334FB" w:rsidRPr="0002449E">
        <w:rPr>
          <w:rFonts w:eastAsia="Times New Roman" w:cs="Times New Roman"/>
          <w:sz w:val="23"/>
          <w:szCs w:val="23"/>
          <w:lang w:eastAsia="pl-PL"/>
        </w:rPr>
        <w:t xml:space="preserve"> i </w:t>
      </w:r>
      <w:r w:rsidR="001323BB" w:rsidRPr="0002449E">
        <w:rPr>
          <w:rFonts w:eastAsia="Times New Roman" w:cs="Times New Roman"/>
          <w:sz w:val="23"/>
          <w:szCs w:val="23"/>
          <w:lang w:eastAsia="pl-PL"/>
        </w:rPr>
        <w:t>oceny określone zostały zasady postępowania</w:t>
      </w:r>
      <w:r w:rsidR="005334FB" w:rsidRPr="0002449E">
        <w:rPr>
          <w:rFonts w:eastAsia="Times New Roman" w:cs="Times New Roman"/>
          <w:sz w:val="23"/>
          <w:szCs w:val="23"/>
          <w:lang w:eastAsia="pl-PL"/>
        </w:rPr>
        <w:t xml:space="preserve"> w </w:t>
      </w:r>
      <w:r w:rsidR="001323BB" w:rsidRPr="0002449E">
        <w:rPr>
          <w:rFonts w:eastAsia="Times New Roman" w:cs="Times New Roman"/>
          <w:sz w:val="23"/>
          <w:szCs w:val="23"/>
          <w:lang w:eastAsia="pl-PL"/>
        </w:rPr>
        <w:t>przypadku realizacji przez LGD konkursów przeprowadzanych</w:t>
      </w:r>
      <w:r w:rsidR="005334FB" w:rsidRPr="0002449E">
        <w:rPr>
          <w:rFonts w:eastAsia="Times New Roman" w:cs="Times New Roman"/>
          <w:sz w:val="23"/>
          <w:szCs w:val="23"/>
          <w:lang w:eastAsia="pl-PL"/>
        </w:rPr>
        <w:t xml:space="preserve"> w </w:t>
      </w:r>
      <w:r w:rsidR="001323BB" w:rsidRPr="0002449E">
        <w:rPr>
          <w:rFonts w:eastAsia="Times New Roman" w:cs="Times New Roman"/>
          <w:sz w:val="23"/>
          <w:szCs w:val="23"/>
          <w:lang w:eastAsia="pl-PL"/>
        </w:rPr>
        <w:t>ramach wdrażania LSR.  Osobno, ze względu na specyfikę, została wypracowana procedura dotycząca wyboru operacji</w:t>
      </w:r>
      <w:r w:rsidR="005334FB" w:rsidRPr="0002449E">
        <w:rPr>
          <w:rFonts w:eastAsia="Times New Roman" w:cs="Times New Roman"/>
          <w:sz w:val="23"/>
          <w:szCs w:val="23"/>
          <w:lang w:eastAsia="pl-PL"/>
        </w:rPr>
        <w:t xml:space="preserve"> w </w:t>
      </w:r>
      <w:r w:rsidR="001323BB" w:rsidRPr="0002449E">
        <w:rPr>
          <w:rFonts w:eastAsia="Times New Roman" w:cs="Times New Roman"/>
          <w:sz w:val="23"/>
          <w:szCs w:val="23"/>
          <w:lang w:eastAsia="pl-PL"/>
        </w:rPr>
        <w:t xml:space="preserve">ramach realizowanych przez LGD projektów grantowych. </w:t>
      </w:r>
    </w:p>
    <w:p w:rsidR="000440C9" w:rsidRPr="0002449E" w:rsidRDefault="00D16F59" w:rsidP="00873680">
      <w:pPr>
        <w:autoSpaceDE w:val="0"/>
        <w:autoSpaceDN w:val="0"/>
        <w:adjustRightInd w:val="0"/>
        <w:spacing w:after="0"/>
        <w:jc w:val="both"/>
        <w:rPr>
          <w:rFonts w:eastAsia="Times New Roman" w:cs="Times New Roman"/>
          <w:sz w:val="23"/>
          <w:szCs w:val="23"/>
          <w:lang w:eastAsia="pl-PL"/>
        </w:rPr>
      </w:pPr>
      <w:r w:rsidRPr="0002449E">
        <w:rPr>
          <w:rFonts w:eastAsia="Times New Roman" w:cs="Times New Roman"/>
          <w:sz w:val="23"/>
          <w:szCs w:val="23"/>
          <w:lang w:eastAsia="pl-PL"/>
        </w:rPr>
        <w:t>Zaplanowane</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LSR projekty grantowe dedykowane są głównie org</w:t>
      </w:r>
      <w:r w:rsidR="00BB3D3F" w:rsidRPr="0002449E">
        <w:rPr>
          <w:rFonts w:eastAsia="Times New Roman" w:cs="Times New Roman"/>
          <w:sz w:val="23"/>
          <w:szCs w:val="23"/>
          <w:lang w:eastAsia="pl-PL"/>
        </w:rPr>
        <w:t>anizacjom pozarządowym</w:t>
      </w:r>
      <w:r w:rsidRPr="0002449E">
        <w:rPr>
          <w:rFonts w:eastAsia="Times New Roman" w:cs="Times New Roman"/>
          <w:sz w:val="23"/>
          <w:szCs w:val="23"/>
          <w:lang w:eastAsia="pl-PL"/>
        </w:rPr>
        <w:t xml:space="preserve">, które bardzo często nie posiadają środków </w:t>
      </w:r>
      <w:r w:rsidR="00245BD0" w:rsidRPr="0002449E">
        <w:rPr>
          <w:rFonts w:eastAsia="Times New Roman" w:cs="Times New Roman"/>
          <w:sz w:val="23"/>
          <w:szCs w:val="23"/>
          <w:lang w:eastAsia="pl-PL"/>
        </w:rPr>
        <w:t>na pokrycie wkładu własnego, co </w:t>
      </w:r>
      <w:r w:rsidRPr="0002449E">
        <w:rPr>
          <w:rFonts w:eastAsia="Times New Roman" w:cs="Times New Roman"/>
          <w:sz w:val="23"/>
          <w:szCs w:val="23"/>
          <w:lang w:eastAsia="pl-PL"/>
        </w:rPr>
        <w:t>było wielokrotnie podkreślane</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trakcie spotkań gminnych, warsztatowych jak również</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ankietach. Chcąc sprostać potrzebom społeczności lokalnej przyjęty został</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LSR pozi</w:t>
      </w:r>
      <w:r w:rsidR="00BB3D3F" w:rsidRPr="0002449E">
        <w:rPr>
          <w:rFonts w:eastAsia="Times New Roman" w:cs="Times New Roman"/>
          <w:sz w:val="23"/>
          <w:szCs w:val="23"/>
          <w:lang w:eastAsia="pl-PL"/>
        </w:rPr>
        <w:t xml:space="preserve">om finansowania </w:t>
      </w:r>
      <w:r w:rsidR="005334FB" w:rsidRPr="0002449E">
        <w:rPr>
          <w:rFonts w:eastAsia="Times New Roman" w:cs="Times New Roman"/>
          <w:sz w:val="23"/>
          <w:szCs w:val="23"/>
          <w:lang w:eastAsia="pl-PL"/>
        </w:rPr>
        <w:t xml:space="preserve"> w </w:t>
      </w:r>
      <w:r w:rsidR="00BB3D3F" w:rsidRPr="0002449E">
        <w:rPr>
          <w:rFonts w:eastAsia="Times New Roman" w:cs="Times New Roman"/>
          <w:sz w:val="23"/>
          <w:szCs w:val="23"/>
          <w:lang w:eastAsia="pl-PL"/>
        </w:rPr>
        <w:t xml:space="preserve">wysokości </w:t>
      </w:r>
      <w:r w:rsidR="00BB3D3F" w:rsidRPr="0002449E">
        <w:rPr>
          <w:rFonts w:eastAsia="Times New Roman" w:cs="Times New Roman"/>
          <w:b/>
          <w:sz w:val="23"/>
          <w:szCs w:val="23"/>
          <w:lang w:eastAsia="pl-PL"/>
        </w:rPr>
        <w:t>95</w:t>
      </w:r>
      <w:r w:rsidR="00633502" w:rsidRPr="0002449E">
        <w:rPr>
          <w:rFonts w:eastAsia="Times New Roman" w:cs="Times New Roman"/>
          <w:b/>
          <w:sz w:val="23"/>
          <w:szCs w:val="23"/>
          <w:lang w:eastAsia="pl-PL"/>
        </w:rPr>
        <w:t>%,</w:t>
      </w:r>
      <w:r w:rsidR="00633502" w:rsidRPr="0002449E">
        <w:rPr>
          <w:rFonts w:eastAsia="Times New Roman" w:cs="Times New Roman"/>
          <w:sz w:val="23"/>
          <w:szCs w:val="23"/>
          <w:lang w:eastAsia="pl-PL"/>
        </w:rPr>
        <w:t xml:space="preserve"> pozostałe 5%</w:t>
      </w:r>
      <w:r w:rsidR="005334FB" w:rsidRPr="0002449E">
        <w:rPr>
          <w:rFonts w:eastAsia="Times New Roman" w:cs="Times New Roman"/>
          <w:sz w:val="23"/>
          <w:szCs w:val="23"/>
          <w:lang w:eastAsia="pl-PL"/>
        </w:rPr>
        <w:t xml:space="preserve"> w </w:t>
      </w:r>
      <w:r w:rsidR="00DC25A9" w:rsidRPr="0002449E">
        <w:rPr>
          <w:rFonts w:eastAsia="Times New Roman" w:cs="Times New Roman"/>
          <w:sz w:val="23"/>
          <w:szCs w:val="23"/>
          <w:lang w:eastAsia="pl-PL"/>
        </w:rPr>
        <w:t>celu aktywizacji</w:t>
      </w:r>
      <w:r w:rsidR="005334FB" w:rsidRPr="0002449E">
        <w:rPr>
          <w:rFonts w:eastAsia="Times New Roman" w:cs="Times New Roman"/>
          <w:sz w:val="23"/>
          <w:szCs w:val="23"/>
          <w:lang w:eastAsia="pl-PL"/>
        </w:rPr>
        <w:t xml:space="preserve"> i </w:t>
      </w:r>
      <w:r w:rsidR="00DC25A9" w:rsidRPr="0002449E">
        <w:rPr>
          <w:rFonts w:eastAsia="Times New Roman" w:cs="Times New Roman"/>
          <w:sz w:val="23"/>
          <w:szCs w:val="23"/>
          <w:lang w:eastAsia="pl-PL"/>
        </w:rPr>
        <w:t>integracji beneficjentów może być wkładem niefinansowym. W</w:t>
      </w:r>
      <w:r w:rsidRPr="0002449E">
        <w:rPr>
          <w:rFonts w:eastAsia="Times New Roman" w:cs="Times New Roman"/>
          <w:sz w:val="23"/>
          <w:szCs w:val="23"/>
          <w:lang w:eastAsia="pl-PL"/>
        </w:rPr>
        <w:t>artość dof</w:t>
      </w:r>
      <w:r w:rsidR="00633502" w:rsidRPr="0002449E">
        <w:rPr>
          <w:rFonts w:eastAsia="Times New Roman" w:cs="Times New Roman"/>
          <w:sz w:val="23"/>
          <w:szCs w:val="23"/>
          <w:lang w:eastAsia="pl-PL"/>
        </w:rPr>
        <w:t>inansowa</w:t>
      </w:r>
      <w:r w:rsidR="00DC25A9" w:rsidRPr="0002449E">
        <w:rPr>
          <w:rFonts w:eastAsia="Times New Roman" w:cs="Times New Roman"/>
          <w:sz w:val="23"/>
          <w:szCs w:val="23"/>
          <w:lang w:eastAsia="pl-PL"/>
        </w:rPr>
        <w:t>nia</w:t>
      </w:r>
      <w:r w:rsidR="003C60ED" w:rsidRPr="0002449E">
        <w:rPr>
          <w:rFonts w:eastAsia="Times New Roman" w:cs="Times New Roman"/>
          <w:sz w:val="23"/>
          <w:szCs w:val="23"/>
          <w:lang w:eastAsia="pl-PL"/>
        </w:rPr>
        <w:t xml:space="preserve"> będzie wynosić </w:t>
      </w:r>
      <w:r w:rsidR="003C60ED" w:rsidRPr="0002449E">
        <w:rPr>
          <w:rFonts w:eastAsia="Times New Roman" w:cs="Times New Roman"/>
          <w:b/>
          <w:sz w:val="23"/>
          <w:szCs w:val="23"/>
          <w:lang w:eastAsia="pl-PL"/>
        </w:rPr>
        <w:t xml:space="preserve">od 5 do </w:t>
      </w:r>
      <w:r w:rsidR="00633502" w:rsidRPr="0002449E">
        <w:rPr>
          <w:rFonts w:eastAsia="Times New Roman" w:cs="Times New Roman"/>
          <w:b/>
          <w:sz w:val="23"/>
          <w:szCs w:val="23"/>
          <w:lang w:eastAsia="pl-PL"/>
        </w:rPr>
        <w:t>50 tys</w:t>
      </w:r>
      <w:r w:rsidR="00633502" w:rsidRPr="0002449E">
        <w:rPr>
          <w:rFonts w:eastAsia="Times New Roman" w:cs="Times New Roman"/>
          <w:sz w:val="23"/>
          <w:szCs w:val="23"/>
          <w:lang w:eastAsia="pl-PL"/>
        </w:rPr>
        <w:t xml:space="preserve">. </w:t>
      </w:r>
      <w:r w:rsidR="00633502" w:rsidRPr="0002449E">
        <w:rPr>
          <w:rFonts w:eastAsia="Times New Roman" w:cs="Times New Roman"/>
          <w:b/>
          <w:sz w:val="23"/>
          <w:szCs w:val="23"/>
          <w:lang w:eastAsia="pl-PL"/>
        </w:rPr>
        <w:t>zł</w:t>
      </w:r>
      <w:r w:rsidR="003C60ED" w:rsidRPr="0002449E">
        <w:rPr>
          <w:rFonts w:eastAsia="Times New Roman" w:cs="Times New Roman"/>
          <w:b/>
          <w:sz w:val="23"/>
          <w:szCs w:val="23"/>
          <w:lang w:eastAsia="pl-PL"/>
        </w:rPr>
        <w:t>otych</w:t>
      </w:r>
      <w:r w:rsidRPr="0002449E">
        <w:rPr>
          <w:rFonts w:eastAsia="Times New Roman" w:cs="Times New Roman"/>
          <w:b/>
          <w:sz w:val="23"/>
          <w:szCs w:val="23"/>
          <w:lang w:eastAsia="pl-PL"/>
        </w:rPr>
        <w:t>.</w:t>
      </w:r>
      <w:ins w:id="219" w:author="Roksana Górna-Kopij" w:date="2016-06-02T08:44:00Z">
        <w:r w:rsidR="009A749F">
          <w:rPr>
            <w:rFonts w:eastAsia="Times New Roman" w:cs="Times New Roman"/>
            <w:b/>
            <w:sz w:val="23"/>
            <w:szCs w:val="23"/>
            <w:lang w:eastAsia="pl-PL"/>
          </w:rPr>
          <w:t xml:space="preserve"> </w:t>
        </w:r>
      </w:ins>
      <w:r w:rsidR="00DC25A9" w:rsidRPr="0002449E">
        <w:rPr>
          <w:rFonts w:eastAsia="Times New Roman" w:cs="Times New Roman"/>
          <w:sz w:val="23"/>
          <w:szCs w:val="23"/>
          <w:lang w:eastAsia="pl-PL"/>
        </w:rPr>
        <w:t xml:space="preserve">Pomimo możliwości otrzymania 95 </w:t>
      </w:r>
      <w:r w:rsidRPr="0002449E">
        <w:rPr>
          <w:rFonts w:eastAsia="Times New Roman" w:cs="Times New Roman"/>
          <w:sz w:val="23"/>
          <w:szCs w:val="23"/>
          <w:lang w:eastAsia="pl-PL"/>
        </w:rPr>
        <w:t>% wsparcia</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ramach projektów grantowych, założono premiowanie tych beneficjentów, którzy zadeklarują wkład własny finansowy na poziomie co najmniej </w:t>
      </w:r>
      <w:r w:rsidR="00851BB3" w:rsidRPr="0002449E">
        <w:rPr>
          <w:rFonts w:eastAsia="Times New Roman" w:cs="Times New Roman"/>
          <w:sz w:val="23"/>
          <w:szCs w:val="23"/>
          <w:lang w:eastAsia="pl-PL"/>
        </w:rPr>
        <w:t>10%. Kryterium to zastosowano</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przypadku większości przedsięwzięć. Szczegółowy opis kryteriów wraz</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możliwymi do uzyskania punktami za ich spełnienie,</w:t>
      </w:r>
      <w:r w:rsidR="005D6C88" w:rsidRPr="0002449E">
        <w:rPr>
          <w:rFonts w:eastAsia="Times New Roman" w:cs="Times New Roman"/>
          <w:sz w:val="23"/>
          <w:szCs w:val="23"/>
          <w:lang w:eastAsia="pl-PL"/>
        </w:rPr>
        <w:t xml:space="preserve"> zawierają Karty oceny operacji</w:t>
      </w:r>
      <w:r w:rsidRPr="0002449E">
        <w:rPr>
          <w:rFonts w:eastAsia="Times New Roman" w:cs="Times New Roman"/>
          <w:sz w:val="23"/>
          <w:szCs w:val="23"/>
          <w:lang w:eastAsia="pl-PL"/>
        </w:rPr>
        <w:t xml:space="preserve">. Liczba punktów, która przyznawana będzie za spełnienie danego kryterium została określona m.in. na podstawie wagi kryterium, którą </w:t>
      </w:r>
      <w:r w:rsidR="005D6C88" w:rsidRPr="0002449E">
        <w:rPr>
          <w:rFonts w:eastAsia="Times New Roman" w:cs="Times New Roman"/>
          <w:sz w:val="23"/>
          <w:szCs w:val="23"/>
          <w:lang w:eastAsia="pl-PL"/>
        </w:rPr>
        <w:t>wypracowano</w:t>
      </w:r>
      <w:r w:rsidR="005334FB" w:rsidRPr="0002449E">
        <w:rPr>
          <w:rFonts w:eastAsia="Times New Roman" w:cs="Times New Roman"/>
          <w:sz w:val="23"/>
          <w:szCs w:val="23"/>
          <w:lang w:eastAsia="pl-PL"/>
        </w:rPr>
        <w:t xml:space="preserve"> w </w:t>
      </w:r>
      <w:r w:rsidR="005D6C88" w:rsidRPr="0002449E">
        <w:rPr>
          <w:rFonts w:eastAsia="Times New Roman" w:cs="Times New Roman"/>
          <w:sz w:val="23"/>
          <w:szCs w:val="23"/>
          <w:lang w:eastAsia="pl-PL"/>
        </w:rPr>
        <w:t>trakcie konsultacji</w:t>
      </w:r>
      <w:r w:rsidRPr="0002449E">
        <w:rPr>
          <w:rFonts w:eastAsia="Times New Roman" w:cs="Times New Roman"/>
          <w:sz w:val="23"/>
          <w:szCs w:val="23"/>
          <w:lang w:eastAsia="pl-PL"/>
        </w:rPr>
        <w:t>.  Oceny oraz wyboru operacji dokonywać będzie Rada LGD na podstawie przyjętych procedur oraz kryteriów stanowiących załącznik do wniosku o</w:t>
      </w:r>
      <w:r w:rsidR="00F9682F" w:rsidRPr="0002449E">
        <w:rPr>
          <w:rFonts w:eastAsia="Times New Roman" w:cs="Times New Roman"/>
          <w:sz w:val="23"/>
          <w:szCs w:val="23"/>
          <w:lang w:eastAsia="pl-PL"/>
        </w:rPr>
        <w:t> </w:t>
      </w:r>
      <w:r w:rsidRPr="0002449E">
        <w:rPr>
          <w:rFonts w:eastAsia="Times New Roman" w:cs="Times New Roman"/>
          <w:sz w:val="23"/>
          <w:szCs w:val="23"/>
          <w:lang w:eastAsia="pl-PL"/>
        </w:rPr>
        <w:t>wybór LSR. Opracowane procedury zawierają uregulowania</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zakresie organizacji posiedzeń Rady, zasad wyboru operacji </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uwzględnieniem zachowania parytetów oraz ewentualnych konfliktów interesów, poprzez wypełnianie deklaracji bezstronności (wy</w:t>
      </w:r>
      <w:r w:rsidR="00705AC3" w:rsidRPr="0002449E">
        <w:rPr>
          <w:rFonts w:eastAsia="Times New Roman" w:cs="Times New Roman"/>
          <w:sz w:val="23"/>
          <w:szCs w:val="23"/>
          <w:lang w:eastAsia="pl-PL"/>
        </w:rPr>
        <w:t>łączenie</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wyboru osób mogących wpływać na jakość oceny poprzez powiązania rodzinne, sektorowe, biznesowe itd.) oraz wpisywaniem się każdorazowo przed wyborem operacji</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ramach danego konkursu do przygotowanego uprzednio rejestru interesów. Wy</w:t>
      </w:r>
      <w:r w:rsidR="00705AC3" w:rsidRPr="0002449E">
        <w:rPr>
          <w:rFonts w:eastAsia="Times New Roman" w:cs="Times New Roman"/>
          <w:sz w:val="23"/>
          <w:szCs w:val="23"/>
          <w:lang w:eastAsia="pl-PL"/>
        </w:rPr>
        <w:t>łączenie</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oceny</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wyboru operacji osób stronniczych, zagwarantuje obiektywność oceny. Zarówno deklaracja jak</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 xml:space="preserve">rejestr stanowią </w:t>
      </w:r>
      <w:r w:rsidRPr="0002449E">
        <w:rPr>
          <w:rFonts w:eastAsia="Times New Roman" w:cs="Times New Roman"/>
          <w:sz w:val="23"/>
          <w:szCs w:val="23"/>
          <w:lang w:eastAsia="pl-PL"/>
        </w:rPr>
        <w:lastRenderedPageBreak/>
        <w:t>załączniki</w:t>
      </w:r>
      <w:r w:rsidR="005D6C88" w:rsidRPr="0002449E">
        <w:rPr>
          <w:rFonts w:eastAsia="Times New Roman" w:cs="Times New Roman"/>
          <w:sz w:val="23"/>
          <w:szCs w:val="23"/>
          <w:lang w:eastAsia="pl-PL"/>
        </w:rPr>
        <w:t xml:space="preserve"> do procedur wyboru operacji. </w:t>
      </w:r>
      <w:r w:rsidR="00A00A4B" w:rsidRPr="0002449E">
        <w:rPr>
          <w:rFonts w:cs="Times New Roman"/>
          <w:color w:val="000000"/>
          <w:sz w:val="23"/>
          <w:szCs w:val="23"/>
        </w:rPr>
        <w:t>Opracowane kryteria</w:t>
      </w:r>
      <w:r w:rsidR="005334FB" w:rsidRPr="0002449E">
        <w:rPr>
          <w:rFonts w:cs="Times New Roman"/>
          <w:color w:val="000000"/>
          <w:sz w:val="23"/>
          <w:szCs w:val="23"/>
        </w:rPr>
        <w:t xml:space="preserve"> i </w:t>
      </w:r>
      <w:r w:rsidR="00A00A4B" w:rsidRPr="0002449E">
        <w:rPr>
          <w:rFonts w:cs="Times New Roman"/>
          <w:color w:val="000000"/>
          <w:sz w:val="23"/>
          <w:szCs w:val="23"/>
        </w:rPr>
        <w:t>procedury naboru</w:t>
      </w:r>
      <w:r w:rsidR="00851BB3" w:rsidRPr="0002449E">
        <w:rPr>
          <w:rFonts w:cs="Times New Roman"/>
          <w:color w:val="000000"/>
          <w:sz w:val="23"/>
          <w:szCs w:val="23"/>
        </w:rPr>
        <w:t xml:space="preserve"> są do wglądu</w:t>
      </w:r>
      <w:r w:rsidR="005334FB" w:rsidRPr="0002449E">
        <w:rPr>
          <w:rFonts w:cs="Times New Roman"/>
          <w:color w:val="000000"/>
          <w:sz w:val="23"/>
          <w:szCs w:val="23"/>
        </w:rPr>
        <w:t xml:space="preserve"> w </w:t>
      </w:r>
      <w:r w:rsidR="00A00A4B" w:rsidRPr="0002449E">
        <w:rPr>
          <w:rFonts w:cs="Times New Roman"/>
          <w:color w:val="000000"/>
          <w:sz w:val="23"/>
          <w:szCs w:val="23"/>
        </w:rPr>
        <w:t>siedzibie biura LGD oraz na stronie internetowej. Ponadto będą one każdorazowo podawane do publicznej wiadomości wraz</w:t>
      </w:r>
      <w:r w:rsidR="005334FB" w:rsidRPr="0002449E">
        <w:rPr>
          <w:rFonts w:cs="Times New Roman"/>
          <w:color w:val="000000"/>
          <w:sz w:val="23"/>
          <w:szCs w:val="23"/>
        </w:rPr>
        <w:t xml:space="preserve"> z </w:t>
      </w:r>
      <w:r w:rsidR="00A00A4B" w:rsidRPr="0002449E">
        <w:rPr>
          <w:rFonts w:cs="Times New Roman"/>
          <w:color w:val="000000"/>
          <w:sz w:val="23"/>
          <w:szCs w:val="23"/>
        </w:rPr>
        <w:t>dokumentacją konkursową.</w:t>
      </w:r>
      <w:r w:rsidRPr="0002449E">
        <w:rPr>
          <w:rFonts w:eastAsia="Times New Roman" w:cs="Times New Roman"/>
          <w:sz w:val="23"/>
          <w:szCs w:val="23"/>
          <w:lang w:eastAsia="pl-PL"/>
        </w:rPr>
        <w:t>Kryteria są przyjmowane przez Walne Zebranie Członków, wszelkie zmiany</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kryteriach mogą być zgła</w:t>
      </w:r>
      <w:r w:rsidR="00982B07" w:rsidRPr="0002449E">
        <w:rPr>
          <w:rFonts w:eastAsia="Times New Roman" w:cs="Times New Roman"/>
          <w:sz w:val="23"/>
          <w:szCs w:val="23"/>
          <w:lang w:eastAsia="pl-PL"/>
        </w:rPr>
        <w:t xml:space="preserve">szane na wniosek Rady, </w:t>
      </w:r>
      <w:r w:rsidRPr="0002449E">
        <w:rPr>
          <w:rFonts w:eastAsia="Times New Roman" w:cs="Times New Roman"/>
          <w:sz w:val="23"/>
          <w:szCs w:val="23"/>
          <w:lang w:eastAsia="pl-PL"/>
        </w:rPr>
        <w:t>Zarządu</w:t>
      </w:r>
      <w:r w:rsidR="00982B07" w:rsidRPr="0002449E">
        <w:rPr>
          <w:rFonts w:eastAsia="Times New Roman" w:cs="Times New Roman"/>
          <w:sz w:val="23"/>
          <w:szCs w:val="23"/>
          <w:lang w:eastAsia="pl-PL"/>
        </w:rPr>
        <w:t xml:space="preserve"> bądź członków</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 xml:space="preserve">przyjmowane </w:t>
      </w:r>
      <w:r w:rsidR="00F75BA2" w:rsidRPr="0002449E">
        <w:rPr>
          <w:rFonts w:eastAsia="Times New Roman" w:cs="Times New Roman"/>
          <w:sz w:val="23"/>
          <w:szCs w:val="23"/>
          <w:lang w:eastAsia="pl-PL"/>
        </w:rPr>
        <w:t>przez Walne Zebranie</w:t>
      </w:r>
      <w:r w:rsidRPr="0002449E">
        <w:rPr>
          <w:rFonts w:eastAsia="Times New Roman" w:cs="Times New Roman"/>
          <w:sz w:val="23"/>
          <w:szCs w:val="23"/>
          <w:lang w:eastAsia="pl-PL"/>
        </w:rPr>
        <w:t xml:space="preserve"> Członków.</w:t>
      </w:r>
    </w:p>
    <w:p w:rsidR="001323BB" w:rsidRDefault="00706696" w:rsidP="00873680">
      <w:pPr>
        <w:pStyle w:val="Nagwek1"/>
      </w:pPr>
      <w:bookmarkStart w:id="220" w:name="_Toc448300552"/>
      <w:r w:rsidRPr="00706696">
        <w:t>PLAN DZIAŁANIA</w:t>
      </w:r>
      <w:bookmarkEnd w:id="220"/>
    </w:p>
    <w:p w:rsidR="00DD4771" w:rsidRPr="0002449E" w:rsidRDefault="00705AC3" w:rsidP="00DC160A">
      <w:pPr>
        <w:spacing w:after="0"/>
        <w:jc w:val="both"/>
        <w:rPr>
          <w:sz w:val="23"/>
          <w:szCs w:val="23"/>
        </w:rPr>
      </w:pPr>
      <w:r w:rsidRPr="0002449E">
        <w:rPr>
          <w:sz w:val="23"/>
          <w:szCs w:val="23"/>
        </w:rPr>
        <w:t>Realizacja działań</w:t>
      </w:r>
      <w:r w:rsidR="005334FB" w:rsidRPr="0002449E">
        <w:rPr>
          <w:sz w:val="23"/>
          <w:szCs w:val="23"/>
        </w:rPr>
        <w:t xml:space="preserve"> w </w:t>
      </w:r>
      <w:r w:rsidRPr="0002449E">
        <w:rPr>
          <w:sz w:val="23"/>
          <w:szCs w:val="23"/>
        </w:rPr>
        <w:t>r</w:t>
      </w:r>
      <w:r w:rsidR="00DD4771" w:rsidRPr="0002449E">
        <w:rPr>
          <w:sz w:val="23"/>
          <w:szCs w:val="23"/>
        </w:rPr>
        <w:t>amach LSR została zaplanowana</w:t>
      </w:r>
      <w:r w:rsidR="005334FB" w:rsidRPr="0002449E">
        <w:rPr>
          <w:sz w:val="23"/>
          <w:szCs w:val="23"/>
        </w:rPr>
        <w:t xml:space="preserve"> w </w:t>
      </w:r>
      <w:r w:rsidR="00DD4771" w:rsidRPr="0002449E">
        <w:rPr>
          <w:sz w:val="23"/>
          <w:szCs w:val="23"/>
        </w:rPr>
        <w:t>kontekście 3 kluczowych etapów:</w:t>
      </w:r>
    </w:p>
    <w:p w:rsidR="00DD4771" w:rsidRPr="0002449E" w:rsidRDefault="00DD4771" w:rsidP="00DC160A">
      <w:pPr>
        <w:spacing w:after="0"/>
        <w:jc w:val="both"/>
        <w:rPr>
          <w:sz w:val="23"/>
          <w:szCs w:val="23"/>
        </w:rPr>
      </w:pPr>
      <w:r w:rsidRPr="0002449E">
        <w:rPr>
          <w:sz w:val="23"/>
          <w:szCs w:val="23"/>
        </w:rPr>
        <w:t>1 etap: lata 2016-2018</w:t>
      </w:r>
    </w:p>
    <w:p w:rsidR="00DD4771" w:rsidRPr="0002449E" w:rsidRDefault="00DD4771" w:rsidP="00DC160A">
      <w:pPr>
        <w:spacing w:after="0"/>
        <w:jc w:val="both"/>
        <w:rPr>
          <w:sz w:val="23"/>
          <w:szCs w:val="23"/>
        </w:rPr>
      </w:pPr>
      <w:r w:rsidRPr="0002449E">
        <w:rPr>
          <w:sz w:val="23"/>
          <w:szCs w:val="23"/>
        </w:rPr>
        <w:t>2 etap: lata 20119-2021</w:t>
      </w:r>
    </w:p>
    <w:p w:rsidR="00DD4771" w:rsidRPr="0002449E" w:rsidRDefault="00DD4771" w:rsidP="00DC160A">
      <w:pPr>
        <w:spacing w:after="0"/>
        <w:jc w:val="both"/>
        <w:rPr>
          <w:sz w:val="23"/>
          <w:szCs w:val="23"/>
        </w:rPr>
      </w:pPr>
      <w:r w:rsidRPr="0002449E">
        <w:rPr>
          <w:sz w:val="23"/>
          <w:szCs w:val="23"/>
        </w:rPr>
        <w:t>3 etap: lata 2022-2023</w:t>
      </w:r>
    </w:p>
    <w:p w:rsidR="00EE475B" w:rsidRPr="0002449E" w:rsidRDefault="00DD4771" w:rsidP="00DC160A">
      <w:pPr>
        <w:spacing w:after="0"/>
        <w:jc w:val="both"/>
        <w:rPr>
          <w:sz w:val="23"/>
          <w:szCs w:val="23"/>
        </w:rPr>
      </w:pPr>
      <w:r w:rsidRPr="0002449E">
        <w:rPr>
          <w:sz w:val="23"/>
          <w:szCs w:val="23"/>
        </w:rPr>
        <w:t>Większość operacji planowanych do realizacji, została zaplanowana</w:t>
      </w:r>
      <w:r w:rsidR="005334FB" w:rsidRPr="0002449E">
        <w:rPr>
          <w:sz w:val="23"/>
          <w:szCs w:val="23"/>
        </w:rPr>
        <w:t xml:space="preserve"> w </w:t>
      </w:r>
      <w:r w:rsidRPr="0002449E">
        <w:rPr>
          <w:sz w:val="23"/>
          <w:szCs w:val="23"/>
        </w:rPr>
        <w:t>1</w:t>
      </w:r>
      <w:r w:rsidR="005334FB" w:rsidRPr="0002449E">
        <w:rPr>
          <w:sz w:val="23"/>
          <w:szCs w:val="23"/>
        </w:rPr>
        <w:t xml:space="preserve"> i </w:t>
      </w:r>
      <w:r w:rsidRPr="0002449E">
        <w:rPr>
          <w:sz w:val="23"/>
          <w:szCs w:val="23"/>
        </w:rPr>
        <w:t>2 etapie</w:t>
      </w:r>
      <w:r w:rsidR="005334FB" w:rsidRPr="0002449E">
        <w:rPr>
          <w:sz w:val="23"/>
          <w:szCs w:val="23"/>
        </w:rPr>
        <w:t xml:space="preserve"> w </w:t>
      </w:r>
      <w:r w:rsidRPr="0002449E">
        <w:rPr>
          <w:sz w:val="23"/>
          <w:szCs w:val="23"/>
        </w:rPr>
        <w:t>sposób umożliwiający minimalizowanie ryzyk związanych</w:t>
      </w:r>
      <w:r w:rsidR="005334FB" w:rsidRPr="0002449E">
        <w:rPr>
          <w:sz w:val="23"/>
          <w:szCs w:val="23"/>
        </w:rPr>
        <w:t xml:space="preserve"> z </w:t>
      </w:r>
      <w:r w:rsidRPr="0002449E">
        <w:rPr>
          <w:sz w:val="23"/>
          <w:szCs w:val="23"/>
        </w:rPr>
        <w:t>osiąganiem wskaźników przyjętych jako miary sukcesu jej wdrażania. Poniżej zaprezentowano  przyrost liczbowy wskaźników produktu</w:t>
      </w:r>
      <w:r w:rsidR="005334FB" w:rsidRPr="0002449E">
        <w:rPr>
          <w:sz w:val="23"/>
          <w:szCs w:val="23"/>
        </w:rPr>
        <w:t xml:space="preserve"> w </w:t>
      </w:r>
      <w:r w:rsidRPr="0002449E">
        <w:rPr>
          <w:sz w:val="23"/>
          <w:szCs w:val="23"/>
        </w:rPr>
        <w:t>kontekście zaplanowanego czasu, wraz</w:t>
      </w:r>
      <w:r w:rsidR="005334FB" w:rsidRPr="0002449E">
        <w:rPr>
          <w:sz w:val="23"/>
          <w:szCs w:val="23"/>
        </w:rPr>
        <w:t xml:space="preserve"> z </w:t>
      </w:r>
      <w:r w:rsidRPr="0002449E">
        <w:rPr>
          <w:sz w:val="23"/>
          <w:szCs w:val="23"/>
        </w:rPr>
        <w:t>zaprezentowaniem procentowego udziału</w:t>
      </w:r>
      <w:r w:rsidR="005334FB" w:rsidRPr="0002449E">
        <w:rPr>
          <w:sz w:val="23"/>
          <w:szCs w:val="23"/>
        </w:rPr>
        <w:t xml:space="preserve"> w </w:t>
      </w:r>
      <w:r w:rsidRPr="0002449E">
        <w:rPr>
          <w:sz w:val="23"/>
          <w:szCs w:val="23"/>
        </w:rPr>
        <w:t>wartości docelowej wskaźnika.</w:t>
      </w:r>
    </w:p>
    <w:p w:rsidR="002A2864" w:rsidRDefault="002A2864" w:rsidP="005229D2">
      <w:pPr>
        <w:pStyle w:val="Legenda"/>
        <w:ind w:left="0"/>
      </w:pPr>
      <w:bookmarkStart w:id="221" w:name="_Toc439196038"/>
      <w:bookmarkStart w:id="222" w:name="_Toc447013994"/>
    </w:p>
    <w:p w:rsidR="003C60ED" w:rsidRPr="00A93273" w:rsidRDefault="00EE475B" w:rsidP="005229D2">
      <w:pPr>
        <w:pStyle w:val="Legenda"/>
        <w:ind w:left="0"/>
      </w:pPr>
      <w:r w:rsidRPr="00A93273">
        <w:t>Tabela25</w:t>
      </w:r>
      <w:r w:rsidR="000C5975">
        <w:t>.</w:t>
      </w:r>
      <w:r w:rsidRPr="00A93273">
        <w:t xml:space="preserve"> Harmonogram osiągania poszczególnych wskaźników</w:t>
      </w:r>
      <w:bookmarkEnd w:id="221"/>
      <w:bookmarkEnd w:id="222"/>
    </w:p>
    <w:tbl>
      <w:tblPr>
        <w:tblStyle w:val="Tabela-Siatka"/>
        <w:tblW w:w="4717" w:type="pct"/>
        <w:jc w:val="center"/>
        <w:tblLayout w:type="fixed"/>
        <w:tblLook w:val="04A0"/>
      </w:tblPr>
      <w:tblGrid>
        <w:gridCol w:w="3176"/>
        <w:gridCol w:w="140"/>
        <w:gridCol w:w="712"/>
        <w:gridCol w:w="719"/>
        <w:gridCol w:w="721"/>
        <w:gridCol w:w="691"/>
        <w:gridCol w:w="691"/>
        <w:gridCol w:w="690"/>
        <w:gridCol w:w="691"/>
        <w:gridCol w:w="797"/>
      </w:tblGrid>
      <w:tr w:rsidR="00EE475B" w:rsidRPr="00DC160A" w:rsidTr="002A2864">
        <w:trPr>
          <w:jc w:val="center"/>
        </w:trPr>
        <w:tc>
          <w:tcPr>
            <w:tcW w:w="929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EE475B" w:rsidRPr="002A2864" w:rsidRDefault="00EE475B" w:rsidP="007D7FC1">
            <w:pPr>
              <w:spacing w:line="276" w:lineRule="auto"/>
              <w:jc w:val="center"/>
              <w:rPr>
                <w:sz w:val="20"/>
                <w:szCs w:val="20"/>
              </w:rPr>
            </w:pPr>
            <w:r w:rsidRPr="002A2864">
              <w:rPr>
                <w:rFonts w:cs="Times New Roman"/>
                <w:b/>
                <w:sz w:val="20"/>
                <w:szCs w:val="20"/>
              </w:rPr>
              <w:t>Cel ogólny I.</w:t>
            </w:r>
            <w:r w:rsidRPr="002A2864">
              <w:rPr>
                <w:rFonts w:cs="Times New Roman"/>
                <w:b/>
                <w:bCs/>
                <w:sz w:val="20"/>
                <w:szCs w:val="20"/>
              </w:rPr>
              <w:t>OBSZAR PRZEDSIĘBIORCZYCH MIESZKAŃCÓW, ROZWINIĘTY GOSPODARCZO  Z PRIORYTETEM DOSTĘPU DO RYNKU PRACY OSÓB DEFAWORYZOWANYCH</w:t>
            </w:r>
          </w:p>
        </w:tc>
      </w:tr>
      <w:tr w:rsidR="00EE475B" w:rsidRPr="00DC160A" w:rsidTr="001C3C1A">
        <w:trPr>
          <w:jc w:val="center"/>
        </w:trPr>
        <w:tc>
          <w:tcPr>
            <w:tcW w:w="343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EE475B" w:rsidRPr="002A2864" w:rsidRDefault="00EE475B" w:rsidP="00DC160A">
            <w:pPr>
              <w:spacing w:line="276" w:lineRule="auto"/>
              <w:jc w:val="both"/>
              <w:rPr>
                <w:rFonts w:cs="Times New Roman"/>
                <w:b/>
                <w:color w:val="000000"/>
                <w:sz w:val="20"/>
                <w:szCs w:val="20"/>
              </w:rPr>
            </w:pPr>
            <w:r w:rsidRPr="002A2864">
              <w:rPr>
                <w:rFonts w:cs="Times New Roman"/>
                <w:b/>
                <w:color w:val="000000"/>
                <w:sz w:val="20"/>
                <w:szCs w:val="20"/>
              </w:rPr>
              <w:t>Przedsięwzięcia</w:t>
            </w:r>
          </w:p>
        </w:tc>
        <w:tc>
          <w:tcPr>
            <w:tcW w:w="1468"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2016-2018</w:t>
            </w:r>
          </w:p>
        </w:tc>
        <w:tc>
          <w:tcPr>
            <w:tcW w:w="1449"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2019-2021</w:t>
            </w:r>
          </w:p>
        </w:tc>
        <w:tc>
          <w:tcPr>
            <w:tcW w:w="141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2022-2023</w:t>
            </w:r>
          </w:p>
        </w:tc>
        <w:tc>
          <w:tcPr>
            <w:tcW w:w="152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Suma</w:t>
            </w:r>
          </w:p>
        </w:tc>
      </w:tr>
      <w:tr w:rsidR="001C3C1A" w:rsidRPr="00DC160A" w:rsidTr="001C3C1A">
        <w:trPr>
          <w:jc w:val="center"/>
        </w:trPr>
        <w:tc>
          <w:tcPr>
            <w:tcW w:w="3433" w:type="dxa"/>
            <w:gridSpan w:val="2"/>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color w:val="000000"/>
                <w:sz w:val="20"/>
                <w:szCs w:val="20"/>
              </w:rPr>
            </w:pPr>
          </w:p>
        </w:tc>
        <w:tc>
          <w:tcPr>
            <w:tcW w:w="73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r>
      <w:tr w:rsidR="001C3C1A" w:rsidRPr="00DC160A" w:rsidTr="001C3C1A">
        <w:trPr>
          <w:jc w:val="center"/>
        </w:trPr>
        <w:tc>
          <w:tcPr>
            <w:tcW w:w="3433"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Zwiększenie liczby podmiotów gospodarczych na obszarze LSR do 2022r.</w:t>
            </w:r>
          </w:p>
        </w:tc>
        <w:tc>
          <w:tcPr>
            <w:tcW w:w="73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53,3</w:t>
            </w:r>
          </w:p>
        </w:tc>
        <w:tc>
          <w:tcPr>
            <w:tcW w:w="73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8</w:t>
            </w:r>
          </w:p>
        </w:tc>
        <w:tc>
          <w:tcPr>
            <w:tcW w:w="74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26,7</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4</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tc>
        <w:tc>
          <w:tcPr>
            <w:tcW w:w="70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3</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100</w:t>
            </w:r>
          </w:p>
        </w:tc>
        <w:tc>
          <w:tcPr>
            <w:tcW w:w="819"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15</w:t>
            </w:r>
          </w:p>
        </w:tc>
      </w:tr>
      <w:tr w:rsidR="001C3C1A" w:rsidRPr="00DC160A" w:rsidTr="001C3C1A">
        <w:trPr>
          <w:jc w:val="center"/>
        </w:trPr>
        <w:tc>
          <w:tcPr>
            <w:tcW w:w="343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Utrzymanie istniejących miejsc pracy</w:t>
            </w:r>
            <w:r w:rsidR="005334FB" w:rsidRPr="002A2864">
              <w:rPr>
                <w:rFonts w:cs="Times New Roman"/>
                <w:b/>
                <w:color w:val="000000"/>
                <w:sz w:val="20"/>
                <w:szCs w:val="20"/>
              </w:rPr>
              <w:t xml:space="preserve"> i </w:t>
            </w:r>
            <w:r w:rsidRPr="002A2864">
              <w:rPr>
                <w:rFonts w:cs="Times New Roman"/>
                <w:b/>
                <w:color w:val="000000"/>
                <w:sz w:val="20"/>
                <w:szCs w:val="20"/>
              </w:rPr>
              <w:t>z</w:t>
            </w:r>
            <w:r w:rsidR="003C60ED" w:rsidRPr="002A2864">
              <w:rPr>
                <w:rFonts w:cs="Times New Roman"/>
                <w:b/>
                <w:color w:val="000000"/>
                <w:sz w:val="20"/>
                <w:szCs w:val="20"/>
              </w:rPr>
              <w:t xml:space="preserve">większenie poziomu zatrudnienia </w:t>
            </w:r>
            <w:r w:rsidRPr="002A2864">
              <w:rPr>
                <w:rFonts w:cs="Times New Roman"/>
                <w:b/>
                <w:color w:val="000000"/>
                <w:sz w:val="20"/>
                <w:szCs w:val="20"/>
              </w:rPr>
              <w:t>wśród mieszkańców</w:t>
            </w:r>
          </w:p>
        </w:tc>
        <w:tc>
          <w:tcPr>
            <w:tcW w:w="7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53,3</w:t>
            </w:r>
          </w:p>
        </w:tc>
        <w:tc>
          <w:tcPr>
            <w:tcW w:w="7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8</w:t>
            </w:r>
          </w:p>
        </w:tc>
        <w:tc>
          <w:tcPr>
            <w:tcW w:w="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26,7</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4</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3</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100</w:t>
            </w:r>
          </w:p>
        </w:tc>
        <w:tc>
          <w:tcPr>
            <w:tcW w:w="81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15</w:t>
            </w:r>
          </w:p>
        </w:tc>
      </w:tr>
      <w:tr w:rsidR="001C3C1A" w:rsidRPr="00DC160A" w:rsidTr="001C3C1A">
        <w:trPr>
          <w:trHeight w:val="390"/>
          <w:jc w:val="center"/>
        </w:trPr>
        <w:tc>
          <w:tcPr>
            <w:tcW w:w="3433"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FFFFFF" w:themeFill="background1"/>
          </w:tcPr>
          <w:p w:rsidR="00EE475B" w:rsidRPr="002A2864" w:rsidRDefault="003C60ED" w:rsidP="003C60ED">
            <w:pPr>
              <w:spacing w:line="276" w:lineRule="auto"/>
              <w:rPr>
                <w:b/>
                <w:sz w:val="20"/>
                <w:szCs w:val="20"/>
              </w:rPr>
            </w:pPr>
            <w:r w:rsidRPr="002A2864">
              <w:rPr>
                <w:rFonts w:cs="Times New Roman"/>
                <w:b/>
                <w:sz w:val="20"/>
                <w:szCs w:val="20"/>
              </w:rPr>
              <w:t xml:space="preserve">Realizacja </w:t>
            </w:r>
            <w:r w:rsidR="00EE475B" w:rsidRPr="002A2864">
              <w:rPr>
                <w:rFonts w:cs="Times New Roman"/>
                <w:b/>
                <w:sz w:val="20"/>
                <w:szCs w:val="20"/>
              </w:rPr>
              <w:t>wspólnych przedsięwzięć na rzecz gospodarczego rozwoju regionu</w:t>
            </w:r>
          </w:p>
        </w:tc>
        <w:tc>
          <w:tcPr>
            <w:tcW w:w="73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60,0</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3</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p w:rsidR="00EE475B" w:rsidRPr="002A2864" w:rsidRDefault="00EE475B" w:rsidP="00091379">
            <w:pPr>
              <w:spacing w:line="276" w:lineRule="auto"/>
              <w:jc w:val="center"/>
              <w:rPr>
                <w:b/>
                <w:sz w:val="20"/>
                <w:szCs w:val="20"/>
              </w:rPr>
            </w:pP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100</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5</w:t>
            </w:r>
          </w:p>
        </w:tc>
      </w:tr>
      <w:tr w:rsidR="00EE475B" w:rsidRPr="00DC160A" w:rsidTr="002A2864">
        <w:trPr>
          <w:trHeight w:val="578"/>
          <w:jc w:val="center"/>
        </w:trPr>
        <w:tc>
          <w:tcPr>
            <w:tcW w:w="929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EE475B" w:rsidRPr="002A2864" w:rsidRDefault="00EE475B" w:rsidP="007D7FC1">
            <w:pPr>
              <w:spacing w:line="276" w:lineRule="auto"/>
              <w:jc w:val="center"/>
              <w:rPr>
                <w:b/>
                <w:sz w:val="20"/>
                <w:szCs w:val="20"/>
              </w:rPr>
            </w:pPr>
            <w:r w:rsidRPr="002A2864">
              <w:rPr>
                <w:rFonts w:cs="Times New Roman"/>
                <w:b/>
                <w:sz w:val="20"/>
                <w:szCs w:val="20"/>
              </w:rPr>
              <w:t xml:space="preserve">Cel ogólny II. </w:t>
            </w:r>
            <w:r w:rsidRPr="002A2864">
              <w:rPr>
                <w:rFonts w:cs="Times New Roman"/>
                <w:b/>
                <w:bCs/>
                <w:sz w:val="20"/>
                <w:szCs w:val="20"/>
              </w:rPr>
              <w:t>OBSZAR KRAINA LASÓW I JEZIOR ATRAKCYJNY DLA MIESZKAŃCÓW I TURYSTÓW</w:t>
            </w:r>
          </w:p>
        </w:tc>
      </w:tr>
      <w:tr w:rsidR="00EE475B" w:rsidRPr="00DC160A" w:rsidTr="001C3C1A">
        <w:trPr>
          <w:jc w:val="center"/>
        </w:trPr>
        <w:tc>
          <w:tcPr>
            <w:tcW w:w="343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EE475B" w:rsidRPr="002A2864" w:rsidRDefault="00EE475B" w:rsidP="00DC160A">
            <w:pPr>
              <w:spacing w:line="276" w:lineRule="auto"/>
              <w:jc w:val="both"/>
              <w:rPr>
                <w:sz w:val="20"/>
                <w:szCs w:val="20"/>
              </w:rPr>
            </w:pPr>
            <w:r w:rsidRPr="002A2864">
              <w:rPr>
                <w:rFonts w:cs="Times New Roman"/>
                <w:b/>
                <w:sz w:val="20"/>
                <w:szCs w:val="20"/>
              </w:rPr>
              <w:t>Przedsięwzięcia</w:t>
            </w:r>
          </w:p>
        </w:tc>
        <w:tc>
          <w:tcPr>
            <w:tcW w:w="1468"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2016-2018</w:t>
            </w:r>
          </w:p>
        </w:tc>
        <w:tc>
          <w:tcPr>
            <w:tcW w:w="1449"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2019-2021</w:t>
            </w:r>
          </w:p>
        </w:tc>
        <w:tc>
          <w:tcPr>
            <w:tcW w:w="141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2022-2023</w:t>
            </w:r>
          </w:p>
        </w:tc>
        <w:tc>
          <w:tcPr>
            <w:tcW w:w="152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Suma</w:t>
            </w:r>
          </w:p>
        </w:tc>
      </w:tr>
      <w:tr w:rsidR="001C3C1A" w:rsidRPr="00DC160A" w:rsidTr="001C3C1A">
        <w:trPr>
          <w:trHeight w:val="234"/>
          <w:jc w:val="center"/>
        </w:trPr>
        <w:tc>
          <w:tcPr>
            <w:tcW w:w="3433" w:type="dxa"/>
            <w:gridSpan w:val="2"/>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sz w:val="20"/>
                <w:szCs w:val="20"/>
              </w:rPr>
            </w:pPr>
          </w:p>
        </w:tc>
        <w:tc>
          <w:tcPr>
            <w:tcW w:w="73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r>
      <w:tr w:rsidR="001C3C1A" w:rsidRPr="00DC160A" w:rsidTr="001C3C1A">
        <w:trPr>
          <w:jc w:val="center"/>
        </w:trPr>
        <w:tc>
          <w:tcPr>
            <w:tcW w:w="3433"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FFFFFF" w:themeFill="background1"/>
          </w:tcPr>
          <w:p w:rsidR="00EE475B" w:rsidRPr="002A2864" w:rsidRDefault="00EE475B" w:rsidP="00666347">
            <w:pPr>
              <w:pStyle w:val="NormalnyWeb"/>
              <w:spacing w:after="0"/>
              <w:rPr>
                <w:rFonts w:asciiTheme="minorHAnsi" w:hAnsiTheme="minorHAnsi"/>
                <w:b/>
                <w:sz w:val="20"/>
                <w:szCs w:val="20"/>
              </w:rPr>
            </w:pPr>
            <w:r w:rsidRPr="002A2864">
              <w:rPr>
                <w:rFonts w:asciiTheme="minorHAnsi" w:hAnsiTheme="minorHAnsi"/>
                <w:b/>
                <w:color w:val="000000"/>
                <w:sz w:val="20"/>
                <w:szCs w:val="20"/>
              </w:rPr>
              <w:t>Projekty inwestycyjne infrastrukturalne zagospodarowujące przestrzeń publiczną</w:t>
            </w:r>
          </w:p>
        </w:tc>
        <w:tc>
          <w:tcPr>
            <w:tcW w:w="730"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091379" w:rsidP="00091379">
            <w:pPr>
              <w:spacing w:line="276" w:lineRule="auto"/>
              <w:jc w:val="center"/>
              <w:rPr>
                <w:rFonts w:cs="Times New Roman"/>
                <w:b/>
                <w:sz w:val="20"/>
                <w:szCs w:val="20"/>
              </w:rPr>
            </w:pPr>
            <w:r w:rsidRPr="002A2864">
              <w:rPr>
                <w:rFonts w:cs="Times New Roman"/>
                <w:b/>
                <w:sz w:val="20"/>
                <w:szCs w:val="20"/>
              </w:rPr>
              <w:t>86,</w:t>
            </w:r>
            <w:r w:rsidR="002161FF" w:rsidRPr="002A2864">
              <w:rPr>
                <w:rFonts w:cs="Times New Roman"/>
                <w:b/>
                <w:sz w:val="20"/>
                <w:szCs w:val="20"/>
              </w:rPr>
              <w:t>84</w:t>
            </w:r>
          </w:p>
        </w:tc>
        <w:tc>
          <w:tcPr>
            <w:tcW w:w="73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33</w:t>
            </w:r>
          </w:p>
        </w:tc>
        <w:tc>
          <w:tcPr>
            <w:tcW w:w="740"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13,16</w:t>
            </w:r>
          </w:p>
        </w:tc>
        <w:tc>
          <w:tcPr>
            <w:tcW w:w="70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5</w:t>
            </w:r>
          </w:p>
        </w:tc>
        <w:tc>
          <w:tcPr>
            <w:tcW w:w="70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rFonts w:cs="Times New Roman"/>
                <w:b/>
                <w:sz w:val="20"/>
                <w:szCs w:val="20"/>
              </w:rPr>
            </w:pPr>
            <w:r w:rsidRPr="002A2864">
              <w:rPr>
                <w:rFonts w:cs="Times New Roman"/>
                <w:b/>
                <w:sz w:val="20"/>
                <w:szCs w:val="20"/>
              </w:rPr>
              <w:t>0,0</w:t>
            </w:r>
          </w:p>
        </w:tc>
        <w:tc>
          <w:tcPr>
            <w:tcW w:w="70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rFonts w:cs="Times New Roman"/>
                <w:b/>
                <w:sz w:val="20"/>
                <w:szCs w:val="20"/>
              </w:rPr>
            </w:pPr>
            <w:r w:rsidRPr="002A2864">
              <w:rPr>
                <w:rFonts w:cs="Times New Roman"/>
                <w:b/>
                <w:sz w:val="20"/>
                <w:szCs w:val="20"/>
              </w:rPr>
              <w:t>0</w:t>
            </w:r>
          </w:p>
        </w:tc>
        <w:tc>
          <w:tcPr>
            <w:tcW w:w="70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rFonts w:cs="Times New Roman"/>
                <w:b/>
                <w:sz w:val="20"/>
                <w:szCs w:val="20"/>
              </w:rPr>
            </w:pPr>
            <w:r w:rsidRPr="002A2864">
              <w:rPr>
                <w:rFonts w:cs="Times New Roman"/>
                <w:b/>
                <w:sz w:val="20"/>
                <w:szCs w:val="20"/>
              </w:rPr>
              <w:t>100</w:t>
            </w:r>
          </w:p>
        </w:tc>
        <w:tc>
          <w:tcPr>
            <w:tcW w:w="819"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38</w:t>
            </w:r>
          </w:p>
        </w:tc>
      </w:tr>
      <w:tr w:rsidR="00EE475B" w:rsidRPr="00DC160A" w:rsidTr="002A2864">
        <w:trPr>
          <w:jc w:val="center"/>
        </w:trPr>
        <w:tc>
          <w:tcPr>
            <w:tcW w:w="929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EE475B" w:rsidRPr="002A2864" w:rsidRDefault="00EE475B" w:rsidP="007D7FC1">
            <w:pPr>
              <w:spacing w:line="276" w:lineRule="auto"/>
              <w:jc w:val="center"/>
              <w:rPr>
                <w:rFonts w:cs="Times New Roman"/>
                <w:b/>
                <w:sz w:val="20"/>
                <w:szCs w:val="20"/>
              </w:rPr>
            </w:pPr>
            <w:r w:rsidRPr="002A2864">
              <w:rPr>
                <w:rFonts w:cs="Times New Roman"/>
                <w:b/>
                <w:sz w:val="20"/>
                <w:szCs w:val="20"/>
              </w:rPr>
              <w:t>Cel ogólny III. ZINTEGROWANI, AKTYWNI I ZAANGAŻOWANI W SPRAWY REGIONU, ODPOWIEDZIALNI ZA ŚRODOWISKO PRZYRODNICZE I POSIADANE DZIEDZICTWO MIESZKAŃCY FUNDAMENTEM SILNEGO KAPITAŁU SPOŁECZNEGO KRAINY LASÓW I JEZIOR</w:t>
            </w:r>
          </w:p>
        </w:tc>
      </w:tr>
      <w:tr w:rsidR="00EE475B" w:rsidRPr="00DC160A" w:rsidTr="001C3C1A">
        <w:trPr>
          <w:jc w:val="center"/>
        </w:trPr>
        <w:tc>
          <w:tcPr>
            <w:tcW w:w="328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EE475B" w:rsidRPr="002A2864" w:rsidRDefault="00EE475B" w:rsidP="00DC160A">
            <w:pPr>
              <w:spacing w:line="276" w:lineRule="auto"/>
              <w:jc w:val="both"/>
              <w:rPr>
                <w:sz w:val="20"/>
                <w:szCs w:val="20"/>
              </w:rPr>
            </w:pPr>
            <w:r w:rsidRPr="002A2864">
              <w:rPr>
                <w:rFonts w:cs="Times New Roman"/>
                <w:b/>
                <w:sz w:val="20"/>
                <w:szCs w:val="20"/>
              </w:rPr>
              <w:t>Przedsięwzięcia</w:t>
            </w:r>
          </w:p>
        </w:tc>
        <w:tc>
          <w:tcPr>
            <w:tcW w:w="1612" w:type="dxa"/>
            <w:gridSpan w:val="3"/>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2016-2018</w:t>
            </w:r>
          </w:p>
        </w:tc>
        <w:tc>
          <w:tcPr>
            <w:tcW w:w="1449"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2019-2021</w:t>
            </w:r>
          </w:p>
        </w:tc>
        <w:tc>
          <w:tcPr>
            <w:tcW w:w="141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2022-2023</w:t>
            </w:r>
          </w:p>
        </w:tc>
        <w:tc>
          <w:tcPr>
            <w:tcW w:w="152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Suma</w:t>
            </w:r>
          </w:p>
        </w:tc>
      </w:tr>
      <w:tr w:rsidR="001C3C1A" w:rsidRPr="00DC160A" w:rsidTr="001C3C1A">
        <w:trPr>
          <w:jc w:val="center"/>
        </w:trPr>
        <w:tc>
          <w:tcPr>
            <w:tcW w:w="32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sz w:val="20"/>
                <w:szCs w:val="20"/>
              </w:rPr>
            </w:pPr>
          </w:p>
        </w:tc>
        <w:tc>
          <w:tcPr>
            <w:tcW w:w="87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r>
      <w:tr w:rsidR="001C3C1A" w:rsidRPr="00DC160A" w:rsidTr="001C3C1A">
        <w:trPr>
          <w:trHeight w:val="773"/>
          <w:jc w:val="center"/>
        </w:trPr>
        <w:tc>
          <w:tcPr>
            <w:tcW w:w="3289"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Realizacja przedsięwzięć kultywujących tradycje</w:t>
            </w:r>
            <w:r w:rsidR="005334FB" w:rsidRPr="002A2864">
              <w:rPr>
                <w:rFonts w:cs="Times New Roman"/>
                <w:b/>
                <w:color w:val="000000"/>
                <w:sz w:val="20"/>
                <w:szCs w:val="20"/>
              </w:rPr>
              <w:t xml:space="preserve"> i </w:t>
            </w:r>
            <w:r w:rsidRPr="002A2864">
              <w:rPr>
                <w:rFonts w:cs="Times New Roman"/>
                <w:b/>
                <w:color w:val="000000"/>
                <w:sz w:val="20"/>
                <w:szCs w:val="20"/>
              </w:rPr>
              <w:t>budujących tożsamość regionu</w:t>
            </w:r>
          </w:p>
        </w:tc>
        <w:tc>
          <w:tcPr>
            <w:tcW w:w="874"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41,7</w:t>
            </w:r>
            <w:r w:rsidR="00EE475B" w:rsidRPr="002A2864">
              <w:rPr>
                <w:sz w:val="20"/>
                <w:szCs w:val="20"/>
              </w:rPr>
              <w:t>%</w:t>
            </w:r>
          </w:p>
        </w:tc>
        <w:tc>
          <w:tcPr>
            <w:tcW w:w="73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731225" w:rsidP="00731225">
            <w:pPr>
              <w:spacing w:line="276" w:lineRule="auto"/>
              <w:rPr>
                <w:sz w:val="20"/>
                <w:szCs w:val="20"/>
              </w:rPr>
            </w:pPr>
            <w:r w:rsidRPr="002A2864">
              <w:rPr>
                <w:sz w:val="20"/>
                <w:szCs w:val="20"/>
              </w:rPr>
              <w:t xml:space="preserve">    5</w:t>
            </w:r>
          </w:p>
        </w:tc>
        <w:tc>
          <w:tcPr>
            <w:tcW w:w="74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33,3</w:t>
            </w:r>
            <w:r w:rsidR="00EE475B" w:rsidRPr="002A2864">
              <w:rPr>
                <w:sz w:val="20"/>
                <w:szCs w:val="20"/>
              </w:rPr>
              <w:t>%</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731225" w:rsidP="003C60ED">
            <w:pPr>
              <w:spacing w:line="276" w:lineRule="auto"/>
              <w:jc w:val="center"/>
              <w:rPr>
                <w:sz w:val="20"/>
                <w:szCs w:val="20"/>
              </w:rPr>
            </w:pPr>
            <w:r w:rsidRPr="002A2864">
              <w:rPr>
                <w:sz w:val="20"/>
                <w:szCs w:val="20"/>
              </w:rPr>
              <w:t>4</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25</w:t>
            </w:r>
            <w:r w:rsidR="00EE475B" w:rsidRPr="002A2864">
              <w:rPr>
                <w:sz w:val="20"/>
                <w:szCs w:val="20"/>
              </w:rPr>
              <w:t>%</w:t>
            </w:r>
          </w:p>
        </w:tc>
        <w:tc>
          <w:tcPr>
            <w:tcW w:w="70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731225" w:rsidP="003C60ED">
            <w:pPr>
              <w:spacing w:line="276" w:lineRule="auto"/>
              <w:jc w:val="center"/>
              <w:rPr>
                <w:sz w:val="20"/>
                <w:szCs w:val="20"/>
              </w:rPr>
            </w:pPr>
            <w:r w:rsidRPr="002A2864">
              <w:rPr>
                <w:sz w:val="20"/>
                <w:szCs w:val="20"/>
              </w:rPr>
              <w:t>3</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2161FF" w:rsidP="003C60ED">
            <w:pPr>
              <w:spacing w:line="276" w:lineRule="auto"/>
              <w:jc w:val="center"/>
              <w:rPr>
                <w:sz w:val="20"/>
                <w:szCs w:val="20"/>
              </w:rPr>
            </w:pPr>
            <w:r w:rsidRPr="002A2864">
              <w:rPr>
                <w:sz w:val="20"/>
                <w:szCs w:val="20"/>
              </w:rPr>
              <w:t>12</w:t>
            </w:r>
          </w:p>
        </w:tc>
      </w:tr>
      <w:tr w:rsidR="001C3C1A" w:rsidRPr="00DC160A" w:rsidTr="001C3C1A">
        <w:trPr>
          <w:jc w:val="center"/>
        </w:trPr>
        <w:tc>
          <w:tcPr>
            <w:tcW w:w="3289"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Wydawanie materiałów promocyjnych, publikacji map oraz oznakowanie zabytków</w:t>
            </w:r>
            <w:r w:rsidR="005334FB" w:rsidRPr="002A2864">
              <w:rPr>
                <w:rFonts w:cs="Times New Roman"/>
                <w:b/>
                <w:color w:val="000000"/>
                <w:sz w:val="20"/>
                <w:szCs w:val="20"/>
              </w:rPr>
              <w:t xml:space="preserve"> i </w:t>
            </w:r>
            <w:r w:rsidRPr="002A2864">
              <w:rPr>
                <w:rFonts w:cs="Times New Roman"/>
                <w:b/>
                <w:color w:val="000000"/>
                <w:sz w:val="20"/>
                <w:szCs w:val="20"/>
              </w:rPr>
              <w:t>zasobów turystycznych</w:t>
            </w:r>
          </w:p>
        </w:tc>
        <w:tc>
          <w:tcPr>
            <w:tcW w:w="8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50</w:t>
            </w:r>
            <w:r w:rsidR="00EE475B" w:rsidRPr="002A2864">
              <w:rPr>
                <w:sz w:val="20"/>
                <w:szCs w:val="20"/>
              </w:rPr>
              <w:t>%</w:t>
            </w:r>
          </w:p>
        </w:tc>
        <w:tc>
          <w:tcPr>
            <w:tcW w:w="7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8332F" w:rsidRPr="002A2864" w:rsidRDefault="0056070A" w:rsidP="003C60ED">
            <w:pPr>
              <w:spacing w:line="276" w:lineRule="auto"/>
              <w:jc w:val="center"/>
              <w:rPr>
                <w:sz w:val="20"/>
                <w:szCs w:val="20"/>
              </w:rPr>
            </w:pPr>
            <w:r w:rsidRPr="002A2864">
              <w:rPr>
                <w:sz w:val="20"/>
                <w:szCs w:val="20"/>
              </w:rPr>
              <w:t>6</w:t>
            </w:r>
          </w:p>
        </w:tc>
        <w:tc>
          <w:tcPr>
            <w:tcW w:w="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56070A">
            <w:pPr>
              <w:spacing w:line="276" w:lineRule="auto"/>
              <w:jc w:val="center"/>
              <w:rPr>
                <w:sz w:val="20"/>
                <w:szCs w:val="20"/>
              </w:rPr>
            </w:pPr>
            <w:r w:rsidRPr="002A2864">
              <w:rPr>
                <w:sz w:val="20"/>
                <w:szCs w:val="20"/>
              </w:rPr>
              <w:t xml:space="preserve">25 </w:t>
            </w:r>
            <w:r w:rsidR="00EE475B" w:rsidRPr="002A2864">
              <w:rPr>
                <w:sz w:val="20"/>
                <w:szCs w:val="20"/>
              </w:rPr>
              <w:t>%</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8332F" w:rsidRPr="002A2864" w:rsidRDefault="00F8332F" w:rsidP="003C60ED">
            <w:pPr>
              <w:spacing w:line="276" w:lineRule="auto"/>
              <w:jc w:val="center"/>
              <w:rPr>
                <w:sz w:val="20"/>
                <w:szCs w:val="20"/>
              </w:rPr>
            </w:pPr>
            <w:r w:rsidRPr="002A2864">
              <w:rPr>
                <w:sz w:val="20"/>
                <w:szCs w:val="20"/>
              </w:rPr>
              <w:t>3</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091379">
            <w:pPr>
              <w:spacing w:line="276" w:lineRule="auto"/>
              <w:jc w:val="center"/>
              <w:rPr>
                <w:sz w:val="20"/>
                <w:szCs w:val="20"/>
              </w:rPr>
            </w:pPr>
            <w:r w:rsidRPr="002A2864">
              <w:rPr>
                <w:sz w:val="20"/>
                <w:szCs w:val="20"/>
              </w:rPr>
              <w:t xml:space="preserve">25 </w:t>
            </w:r>
            <w:r w:rsidR="00EE475B" w:rsidRPr="002A2864">
              <w:rPr>
                <w:sz w:val="20"/>
                <w:szCs w:val="20"/>
              </w:rPr>
              <w:t>%</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8332F" w:rsidRPr="002A2864" w:rsidRDefault="0056070A" w:rsidP="003C60ED">
            <w:pPr>
              <w:spacing w:line="276" w:lineRule="auto"/>
              <w:jc w:val="center"/>
              <w:rPr>
                <w:sz w:val="20"/>
                <w:szCs w:val="20"/>
              </w:rPr>
            </w:pPr>
            <w:r w:rsidRPr="002A2864">
              <w:rPr>
                <w:sz w:val="20"/>
                <w:szCs w:val="20"/>
              </w:rPr>
              <w:t>3</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F8332F" w:rsidRPr="002A2864" w:rsidRDefault="002161FF" w:rsidP="003C60ED">
            <w:pPr>
              <w:spacing w:line="276" w:lineRule="auto"/>
              <w:jc w:val="center"/>
              <w:rPr>
                <w:sz w:val="20"/>
                <w:szCs w:val="20"/>
              </w:rPr>
            </w:pPr>
            <w:r w:rsidRPr="002A2864">
              <w:rPr>
                <w:sz w:val="20"/>
                <w:szCs w:val="20"/>
              </w:rPr>
              <w:t>12</w:t>
            </w:r>
          </w:p>
        </w:tc>
      </w:tr>
      <w:tr w:rsidR="001C3C1A" w:rsidRPr="00DC160A" w:rsidTr="001C3C1A">
        <w:trPr>
          <w:jc w:val="center"/>
        </w:trPr>
        <w:tc>
          <w:tcPr>
            <w:tcW w:w="3289"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FA40E5" w:rsidP="003C60ED">
            <w:pPr>
              <w:spacing w:line="276" w:lineRule="auto"/>
              <w:rPr>
                <w:rFonts w:cs="Times New Roman"/>
                <w:b/>
                <w:sz w:val="20"/>
                <w:szCs w:val="20"/>
              </w:rPr>
            </w:pPr>
            <w:r w:rsidRPr="002A2864">
              <w:rPr>
                <w:rFonts w:cs="Times New Roman"/>
                <w:b/>
                <w:color w:val="000000"/>
                <w:sz w:val="20"/>
                <w:szCs w:val="20"/>
              </w:rPr>
              <w:t>Działania s</w:t>
            </w:r>
            <w:r w:rsidR="000440C9" w:rsidRPr="002A2864">
              <w:rPr>
                <w:rFonts w:cs="Times New Roman"/>
                <w:b/>
                <w:color w:val="000000"/>
                <w:sz w:val="20"/>
                <w:szCs w:val="20"/>
              </w:rPr>
              <w:t>łużące aktywizacji społeczno-</w:t>
            </w:r>
            <w:r w:rsidRPr="002A2864">
              <w:rPr>
                <w:rFonts w:cs="Times New Roman"/>
                <w:b/>
                <w:color w:val="000000"/>
                <w:sz w:val="20"/>
                <w:szCs w:val="20"/>
              </w:rPr>
              <w:t>zawodowej</w:t>
            </w:r>
          </w:p>
        </w:tc>
        <w:tc>
          <w:tcPr>
            <w:tcW w:w="8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100 %</w:t>
            </w:r>
          </w:p>
        </w:tc>
        <w:tc>
          <w:tcPr>
            <w:tcW w:w="7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2</w:t>
            </w:r>
          </w:p>
        </w:tc>
        <w:tc>
          <w:tcPr>
            <w:tcW w:w="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0 %</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2</w:t>
            </w:r>
          </w:p>
        </w:tc>
      </w:tr>
      <w:tr w:rsidR="001C3C1A" w:rsidRPr="00DC160A" w:rsidTr="001C3C1A">
        <w:trPr>
          <w:jc w:val="center"/>
        </w:trPr>
        <w:tc>
          <w:tcPr>
            <w:tcW w:w="3289"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FFFFFF" w:themeFill="background1"/>
          </w:tcPr>
          <w:p w:rsidR="00EE475B" w:rsidRPr="002A2864" w:rsidRDefault="00EE475B" w:rsidP="00DC160A">
            <w:pPr>
              <w:spacing w:line="276" w:lineRule="auto"/>
              <w:jc w:val="both"/>
              <w:rPr>
                <w:b/>
                <w:sz w:val="20"/>
                <w:szCs w:val="20"/>
              </w:rPr>
            </w:pPr>
            <w:r w:rsidRPr="002A2864">
              <w:rPr>
                <w:rFonts w:cs="Times New Roman"/>
                <w:b/>
                <w:color w:val="000000"/>
                <w:sz w:val="20"/>
                <w:szCs w:val="20"/>
              </w:rPr>
              <w:t>Szkolenia, warsztaty, praktyki, wizyty studyjne</w:t>
            </w:r>
          </w:p>
        </w:tc>
        <w:tc>
          <w:tcPr>
            <w:tcW w:w="87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FA40E5" w:rsidP="003C60ED">
            <w:pPr>
              <w:spacing w:line="276" w:lineRule="auto"/>
              <w:jc w:val="center"/>
              <w:rPr>
                <w:sz w:val="20"/>
                <w:szCs w:val="20"/>
              </w:rPr>
            </w:pPr>
            <w:r w:rsidRPr="002A2864">
              <w:rPr>
                <w:sz w:val="20"/>
                <w:szCs w:val="20"/>
              </w:rPr>
              <w:t xml:space="preserve">50 </w:t>
            </w:r>
            <w:r w:rsidR="00EE475B" w:rsidRPr="002A2864">
              <w:rPr>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56070A" w:rsidP="0056070A">
            <w:pPr>
              <w:spacing w:line="276" w:lineRule="auto"/>
              <w:rPr>
                <w:sz w:val="20"/>
                <w:szCs w:val="20"/>
              </w:rPr>
            </w:pPr>
            <w:r w:rsidRPr="002A2864">
              <w:rPr>
                <w:sz w:val="20"/>
                <w:szCs w:val="20"/>
              </w:rPr>
              <w:t xml:space="preserve">     30</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FA40E5" w:rsidP="003C60ED">
            <w:pPr>
              <w:spacing w:line="276" w:lineRule="auto"/>
              <w:jc w:val="center"/>
              <w:rPr>
                <w:sz w:val="20"/>
                <w:szCs w:val="20"/>
              </w:rPr>
            </w:pPr>
            <w:r w:rsidRPr="002A2864">
              <w:rPr>
                <w:sz w:val="20"/>
                <w:szCs w:val="20"/>
              </w:rPr>
              <w:t xml:space="preserve">35 </w:t>
            </w:r>
            <w:r w:rsidR="00EE475B" w:rsidRPr="002A2864">
              <w:rPr>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21</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FA40E5" w:rsidP="003C60ED">
            <w:pPr>
              <w:spacing w:line="276" w:lineRule="auto"/>
              <w:jc w:val="center"/>
              <w:rPr>
                <w:sz w:val="20"/>
                <w:szCs w:val="20"/>
              </w:rPr>
            </w:pPr>
            <w:r w:rsidRPr="002A2864">
              <w:rPr>
                <w:sz w:val="20"/>
                <w:szCs w:val="20"/>
              </w:rPr>
              <w:t xml:space="preserve">15 </w:t>
            </w:r>
            <w:r w:rsidR="00EE475B" w:rsidRPr="002A2864">
              <w:rPr>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56070A" w:rsidP="0056070A">
            <w:pPr>
              <w:spacing w:line="276" w:lineRule="auto"/>
              <w:rPr>
                <w:sz w:val="20"/>
                <w:szCs w:val="20"/>
              </w:rPr>
            </w:pPr>
            <w:r w:rsidRPr="002A2864">
              <w:rPr>
                <w:sz w:val="20"/>
                <w:szCs w:val="20"/>
              </w:rPr>
              <w:t xml:space="preserve">     9</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EE475B" w:rsidRPr="002A2864" w:rsidRDefault="002161FF" w:rsidP="003C60ED">
            <w:pPr>
              <w:spacing w:line="276" w:lineRule="auto"/>
              <w:jc w:val="center"/>
              <w:rPr>
                <w:sz w:val="20"/>
                <w:szCs w:val="20"/>
              </w:rPr>
            </w:pPr>
            <w:r w:rsidRPr="002A2864">
              <w:rPr>
                <w:sz w:val="20"/>
                <w:szCs w:val="20"/>
              </w:rPr>
              <w:t>60</w:t>
            </w:r>
          </w:p>
        </w:tc>
      </w:tr>
    </w:tbl>
    <w:p w:rsidR="00F227C1" w:rsidRPr="00A9051A" w:rsidRDefault="00F227C1" w:rsidP="00F227C1">
      <w:pPr>
        <w:pStyle w:val="Akapitzlist"/>
        <w:spacing w:after="0" w:line="240" w:lineRule="auto"/>
        <w:ind w:left="0"/>
        <w:jc w:val="both"/>
        <w:rPr>
          <w:rFonts w:cs="Times New Roman"/>
          <w:i/>
        </w:rPr>
      </w:pPr>
      <w:r w:rsidRPr="00A9051A">
        <w:rPr>
          <w:rFonts w:cs="Times New Roman"/>
          <w:i/>
        </w:rPr>
        <w:t>Źródło: Opracowanie własne na podstawie danych Statystycznych</w:t>
      </w:r>
    </w:p>
    <w:p w:rsidR="00425FF5" w:rsidRPr="00DC160A" w:rsidRDefault="00425FF5" w:rsidP="00DC160A">
      <w:pPr>
        <w:spacing w:after="0"/>
        <w:jc w:val="both"/>
        <w:rPr>
          <w:sz w:val="24"/>
          <w:szCs w:val="24"/>
        </w:rPr>
      </w:pPr>
    </w:p>
    <w:p w:rsidR="00DD4771" w:rsidRPr="001917F2" w:rsidRDefault="00DD4771" w:rsidP="00DC160A">
      <w:pPr>
        <w:spacing w:after="0"/>
        <w:jc w:val="both"/>
        <w:rPr>
          <w:sz w:val="23"/>
          <w:szCs w:val="23"/>
        </w:rPr>
      </w:pPr>
      <w:r w:rsidRPr="001917F2">
        <w:rPr>
          <w:sz w:val="23"/>
          <w:szCs w:val="23"/>
        </w:rPr>
        <w:t>W kontekście wskaźników rezultatu należy zauważyć, iż rezultaty będą osiągane sukcesywnie od momentu zakończenia realizacji operacji.</w:t>
      </w:r>
    </w:p>
    <w:p w:rsidR="00CA7E6B" w:rsidRPr="00A93273" w:rsidRDefault="00506444" w:rsidP="006151BD">
      <w:pPr>
        <w:pStyle w:val="Nagwek1"/>
      </w:pPr>
      <w:bookmarkStart w:id="223" w:name="_Toc448300553"/>
      <w:r w:rsidRPr="00A93273">
        <w:t>BUDŻET LSR</w:t>
      </w:r>
      <w:bookmarkEnd w:id="223"/>
    </w:p>
    <w:p w:rsidR="00CA7E6B" w:rsidRPr="001917F2" w:rsidRDefault="00CA7E6B" w:rsidP="00DC160A">
      <w:pPr>
        <w:spacing w:after="0"/>
        <w:jc w:val="both"/>
        <w:rPr>
          <w:sz w:val="23"/>
          <w:szCs w:val="23"/>
        </w:rPr>
      </w:pPr>
      <w:r w:rsidRPr="001917F2">
        <w:rPr>
          <w:sz w:val="23"/>
          <w:szCs w:val="23"/>
        </w:rPr>
        <w:t>Realizacja Lokalnej Strategii Rozwoju Stowarzyszenia Kraina Lasów</w:t>
      </w:r>
      <w:r w:rsidR="005334FB" w:rsidRPr="001917F2">
        <w:rPr>
          <w:sz w:val="23"/>
          <w:szCs w:val="23"/>
        </w:rPr>
        <w:t xml:space="preserve"> i </w:t>
      </w:r>
      <w:r w:rsidRPr="001917F2">
        <w:rPr>
          <w:sz w:val="23"/>
          <w:szCs w:val="23"/>
        </w:rPr>
        <w:t xml:space="preserve">Jezior - LDG na lata 2016-2022, opierać się będzie o środki PROW na lata 2014-2020. </w:t>
      </w:r>
    </w:p>
    <w:p w:rsidR="00CA7E6B" w:rsidRPr="001917F2" w:rsidRDefault="00CA7E6B" w:rsidP="00DC160A">
      <w:pPr>
        <w:spacing w:after="0"/>
        <w:jc w:val="both"/>
        <w:rPr>
          <w:sz w:val="23"/>
          <w:szCs w:val="23"/>
        </w:rPr>
      </w:pPr>
      <w:r w:rsidRPr="001917F2">
        <w:rPr>
          <w:sz w:val="23"/>
          <w:szCs w:val="23"/>
        </w:rPr>
        <w:t>Poniżej znajduje się  zestawienie, prezentujące  przyporządkowanie zakresu wsparcia do budżetu PROW.</w:t>
      </w:r>
    </w:p>
    <w:p w:rsidR="00CA7E6B" w:rsidRPr="00A93273" w:rsidRDefault="004E6344" w:rsidP="005229D2">
      <w:pPr>
        <w:pStyle w:val="Legenda"/>
        <w:ind w:left="0"/>
      </w:pPr>
      <w:bookmarkStart w:id="224" w:name="_Toc439196039"/>
      <w:bookmarkStart w:id="225" w:name="_Toc447013995"/>
      <w:r w:rsidRPr="00A93273">
        <w:t>Tabela 26</w:t>
      </w:r>
      <w:r w:rsidR="009C3156">
        <w:t>.</w:t>
      </w:r>
      <w:r w:rsidRPr="00A93273">
        <w:t xml:space="preserve"> Budżet LSR</w:t>
      </w:r>
      <w:bookmarkEnd w:id="224"/>
      <w:bookmarkEnd w:id="225"/>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903"/>
        <w:gridCol w:w="2667"/>
      </w:tblGrid>
      <w:tr w:rsidR="00CA7E6B" w:rsidRPr="00DC160A" w:rsidTr="00156202">
        <w:trPr>
          <w:trHeight w:val="567"/>
          <w:jc w:val="center"/>
        </w:trPr>
        <w:tc>
          <w:tcPr>
            <w:tcW w:w="9155" w:type="dxa"/>
            <w:gridSpan w:val="2"/>
            <w:tcBorders>
              <w:top w:val="single" w:sz="12" w:space="0" w:color="auto"/>
              <w:bottom w:val="single" w:sz="6" w:space="0" w:color="auto"/>
            </w:tcBorders>
            <w:shd w:val="clear" w:color="auto" w:fill="92D050"/>
            <w:vAlign w:val="center"/>
          </w:tcPr>
          <w:p w:rsidR="00666347" w:rsidRPr="00CF5183" w:rsidRDefault="00CA7E6B" w:rsidP="00CF5183">
            <w:pPr>
              <w:spacing w:after="0"/>
              <w:jc w:val="center"/>
              <w:rPr>
                <w:rFonts w:cs="Times New Roman"/>
                <w:b/>
                <w:sz w:val="24"/>
                <w:szCs w:val="24"/>
              </w:rPr>
            </w:pPr>
            <w:r w:rsidRPr="00666347">
              <w:rPr>
                <w:rFonts w:cs="Times New Roman"/>
                <w:b/>
                <w:sz w:val="24"/>
                <w:szCs w:val="24"/>
              </w:rPr>
              <w:t>BUDŻET LSR</w:t>
            </w:r>
          </w:p>
        </w:tc>
      </w:tr>
      <w:tr w:rsidR="00CA7E6B" w:rsidRPr="00DC160A" w:rsidTr="00156202">
        <w:trPr>
          <w:trHeight w:val="567"/>
          <w:jc w:val="center"/>
        </w:trPr>
        <w:tc>
          <w:tcPr>
            <w:tcW w:w="6604" w:type="dxa"/>
            <w:tcBorders>
              <w:top w:val="single" w:sz="6" w:space="0" w:color="auto"/>
              <w:bottom w:val="single" w:sz="12" w:space="0" w:color="auto"/>
            </w:tcBorders>
            <w:shd w:val="clear" w:color="auto" w:fill="92D050"/>
            <w:vAlign w:val="center"/>
          </w:tcPr>
          <w:p w:rsidR="00CA7E6B" w:rsidRPr="00666347" w:rsidRDefault="00CA7E6B" w:rsidP="00CF5183">
            <w:pPr>
              <w:spacing w:after="0"/>
              <w:rPr>
                <w:rFonts w:cs="Times New Roman"/>
                <w:sz w:val="24"/>
                <w:szCs w:val="24"/>
              </w:rPr>
            </w:pPr>
            <w:r w:rsidRPr="00666347">
              <w:rPr>
                <w:rFonts w:cs="Times New Roman"/>
                <w:b/>
                <w:bCs/>
                <w:sz w:val="24"/>
                <w:szCs w:val="24"/>
              </w:rPr>
              <w:t>Zakres wsparcia</w:t>
            </w:r>
          </w:p>
        </w:tc>
        <w:tc>
          <w:tcPr>
            <w:tcW w:w="2551" w:type="dxa"/>
            <w:tcBorders>
              <w:top w:val="single" w:sz="6" w:space="0" w:color="auto"/>
              <w:bottom w:val="single" w:sz="12" w:space="0" w:color="auto"/>
            </w:tcBorders>
            <w:shd w:val="clear" w:color="auto" w:fill="92D050"/>
            <w:vAlign w:val="center"/>
          </w:tcPr>
          <w:p w:rsidR="00CA7E6B" w:rsidRPr="00666347" w:rsidRDefault="00CA7E6B" w:rsidP="00CF5183">
            <w:pPr>
              <w:spacing w:after="0"/>
              <w:jc w:val="right"/>
              <w:rPr>
                <w:rFonts w:cs="Times New Roman"/>
                <w:sz w:val="24"/>
                <w:szCs w:val="24"/>
              </w:rPr>
            </w:pPr>
            <w:r w:rsidRPr="00666347">
              <w:rPr>
                <w:rFonts w:cs="Times New Roman"/>
                <w:b/>
                <w:bCs/>
                <w:sz w:val="24"/>
                <w:szCs w:val="24"/>
              </w:rPr>
              <w:t>Wsparcie finansowe PROW (PLN)</w:t>
            </w:r>
          </w:p>
        </w:tc>
      </w:tr>
      <w:tr w:rsidR="00CA7E6B" w:rsidRPr="00DC160A" w:rsidTr="00156202">
        <w:trPr>
          <w:trHeight w:val="567"/>
          <w:jc w:val="center"/>
        </w:trPr>
        <w:tc>
          <w:tcPr>
            <w:tcW w:w="6604" w:type="dxa"/>
            <w:tcBorders>
              <w:top w:val="single" w:sz="12" w:space="0" w:color="auto"/>
            </w:tcBorders>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Realizacja LSR </w:t>
            </w:r>
            <w:r w:rsidRPr="00DC160A">
              <w:rPr>
                <w:rFonts w:asciiTheme="minorHAnsi" w:hAnsiTheme="minorHAnsi" w:cs="Times New Roman"/>
              </w:rPr>
              <w:t xml:space="preserve">(art. 35 ust. 1 lit. </w:t>
            </w:r>
            <w:r w:rsidRPr="00E6068C">
              <w:rPr>
                <w:rFonts w:asciiTheme="minorHAnsi" w:hAnsiTheme="minorHAnsi" w:cs="Times New Roman"/>
                <w:b/>
              </w:rPr>
              <w:t>b</w:t>
            </w:r>
            <w:r w:rsidRPr="00DC160A">
              <w:rPr>
                <w:rFonts w:asciiTheme="minorHAnsi" w:hAnsiTheme="minorHAnsi" w:cs="Times New Roman"/>
              </w:rPr>
              <w:t xml:space="preserve"> rozporządzenia nr 1303/2013) </w:t>
            </w:r>
          </w:p>
        </w:tc>
        <w:tc>
          <w:tcPr>
            <w:tcW w:w="2551" w:type="dxa"/>
            <w:tcBorders>
              <w:top w:val="single" w:sz="12" w:space="0" w:color="auto"/>
            </w:tcBorders>
            <w:shd w:val="clear" w:color="auto" w:fill="auto"/>
            <w:vAlign w:val="center"/>
          </w:tcPr>
          <w:p w:rsidR="007D2A0D" w:rsidRDefault="007069C5">
            <w:pPr>
              <w:spacing w:after="0"/>
              <w:jc w:val="center"/>
              <w:rPr>
                <w:ins w:id="226" w:author="Roksana Górna-Kopij" w:date="2016-05-24T09:32:00Z"/>
                <w:rFonts w:cs="Times New Roman"/>
                <w:b/>
                <w:sz w:val="24"/>
                <w:szCs w:val="24"/>
              </w:rPr>
              <w:pPrChange w:id="227" w:author="Roksana Górna-Kopij" w:date="2016-05-24T09:31:00Z">
                <w:pPr>
                  <w:spacing w:after="0"/>
                  <w:jc w:val="right"/>
                </w:pPr>
              </w:pPrChange>
            </w:pPr>
            <w:ins w:id="228" w:author="Roksana Górna-Kopij" w:date="2016-05-24T09:32:00Z">
              <w:r>
                <w:rPr>
                  <w:rFonts w:cs="Times New Roman"/>
                  <w:b/>
                  <w:sz w:val="24"/>
                  <w:szCs w:val="24"/>
                </w:rPr>
                <w:t>5 890 815,64</w:t>
              </w:r>
            </w:ins>
          </w:p>
          <w:p w:rsidR="007D2A0D" w:rsidRDefault="00CA7E6B">
            <w:pPr>
              <w:spacing w:after="0"/>
              <w:jc w:val="center"/>
              <w:rPr>
                <w:rFonts w:cs="Times New Roman"/>
                <w:b/>
                <w:sz w:val="24"/>
                <w:szCs w:val="24"/>
              </w:rPr>
              <w:pPrChange w:id="229" w:author="Roksana Górna-Kopij" w:date="2016-05-24T09:31:00Z">
                <w:pPr>
                  <w:spacing w:after="0"/>
                  <w:jc w:val="right"/>
                </w:pPr>
              </w:pPrChange>
            </w:pPr>
            <w:del w:id="230" w:author="Roksana Górna-Kopij" w:date="2016-05-24T09:31:00Z">
              <w:r w:rsidRPr="00666347" w:rsidDel="007069C5">
                <w:rPr>
                  <w:rFonts w:cs="Times New Roman"/>
                  <w:b/>
                  <w:sz w:val="24"/>
                  <w:szCs w:val="24"/>
                </w:rPr>
                <w:delText>7 000</w:delText>
              </w:r>
              <w:r w:rsidR="00666347" w:rsidRPr="00666347" w:rsidDel="007069C5">
                <w:rPr>
                  <w:rFonts w:cs="Times New Roman"/>
                  <w:b/>
                  <w:sz w:val="24"/>
                  <w:szCs w:val="24"/>
                </w:rPr>
                <w:delText> </w:delText>
              </w:r>
              <w:r w:rsidRPr="00666347" w:rsidDel="007069C5">
                <w:rPr>
                  <w:rFonts w:cs="Times New Roman"/>
                  <w:b/>
                  <w:sz w:val="24"/>
                  <w:szCs w:val="24"/>
                </w:rPr>
                <w:delText>000</w:delText>
              </w:r>
              <w:r w:rsidR="00666347" w:rsidRPr="00666347" w:rsidDel="007069C5">
                <w:rPr>
                  <w:rFonts w:cs="Times New Roman"/>
                  <w:b/>
                  <w:sz w:val="24"/>
                  <w:szCs w:val="24"/>
                </w:rPr>
                <w:delText>,00</w:delText>
              </w:r>
            </w:del>
          </w:p>
        </w:tc>
      </w:tr>
      <w:tr w:rsidR="00CA7E6B" w:rsidRPr="00DC160A" w:rsidTr="00156202">
        <w:trPr>
          <w:trHeight w:val="567"/>
          <w:jc w:val="center"/>
        </w:trPr>
        <w:tc>
          <w:tcPr>
            <w:tcW w:w="6604" w:type="dxa"/>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Współpraca </w:t>
            </w:r>
            <w:r w:rsidRPr="00DC160A">
              <w:rPr>
                <w:rFonts w:asciiTheme="minorHAnsi" w:hAnsiTheme="minorHAnsi" w:cs="Times New Roman"/>
              </w:rPr>
              <w:t xml:space="preserve">(art. 35 ust. 1 lit. </w:t>
            </w:r>
            <w:r w:rsidRPr="00E6068C">
              <w:rPr>
                <w:rFonts w:asciiTheme="minorHAnsi" w:hAnsiTheme="minorHAnsi" w:cs="Times New Roman"/>
                <w:b/>
              </w:rPr>
              <w:t>c</w:t>
            </w:r>
            <w:r w:rsidRPr="00DC160A">
              <w:rPr>
                <w:rFonts w:asciiTheme="minorHAnsi" w:hAnsiTheme="minorHAnsi" w:cs="Times New Roman"/>
              </w:rPr>
              <w:t xml:space="preserve"> rozporządzenia nr 1303/2013) </w:t>
            </w:r>
          </w:p>
        </w:tc>
        <w:tc>
          <w:tcPr>
            <w:tcW w:w="2551" w:type="dxa"/>
            <w:shd w:val="clear" w:color="auto" w:fill="auto"/>
            <w:vAlign w:val="center"/>
          </w:tcPr>
          <w:p w:rsidR="007D2A0D" w:rsidRDefault="007069C5">
            <w:pPr>
              <w:spacing w:after="0"/>
              <w:rPr>
                <w:ins w:id="231" w:author="Roksana Górna-Kopij" w:date="2016-05-24T09:33:00Z"/>
                <w:rFonts w:cs="Times New Roman"/>
                <w:b/>
                <w:sz w:val="24"/>
                <w:szCs w:val="24"/>
              </w:rPr>
              <w:pPrChange w:id="232" w:author="Roksana Górna-Kopij" w:date="2016-05-24T09:33:00Z">
                <w:pPr>
                  <w:spacing w:after="0"/>
                  <w:jc w:val="right"/>
                </w:pPr>
              </w:pPrChange>
            </w:pPr>
            <w:ins w:id="233" w:author="Roksana Górna-Kopij" w:date="2016-05-24T09:33:00Z">
              <w:r>
                <w:rPr>
                  <w:rFonts w:cs="Times New Roman"/>
                  <w:b/>
                  <w:sz w:val="24"/>
                  <w:szCs w:val="24"/>
                </w:rPr>
                <w:t xml:space="preserve">          </w:t>
              </w:r>
            </w:ins>
            <w:del w:id="234" w:author="Roksana Górna-Kopij" w:date="2016-05-24T09:32:00Z">
              <w:r w:rsidR="00CA7E6B" w:rsidRPr="00666347" w:rsidDel="007069C5">
                <w:rPr>
                  <w:rFonts w:cs="Times New Roman"/>
                  <w:b/>
                  <w:sz w:val="24"/>
                  <w:szCs w:val="24"/>
                </w:rPr>
                <w:delText>140</w:delText>
              </w:r>
              <w:r w:rsidR="00666347" w:rsidRPr="00666347" w:rsidDel="007069C5">
                <w:rPr>
                  <w:rFonts w:cs="Times New Roman"/>
                  <w:b/>
                  <w:sz w:val="24"/>
                  <w:szCs w:val="24"/>
                </w:rPr>
                <w:delText> </w:delText>
              </w:r>
              <w:r w:rsidR="00CA7E6B" w:rsidRPr="00666347" w:rsidDel="007069C5">
                <w:rPr>
                  <w:rFonts w:cs="Times New Roman"/>
                  <w:b/>
                  <w:sz w:val="24"/>
                  <w:szCs w:val="24"/>
                </w:rPr>
                <w:delText>000</w:delText>
              </w:r>
              <w:r w:rsidR="00666347" w:rsidRPr="00666347" w:rsidDel="007069C5">
                <w:rPr>
                  <w:rFonts w:cs="Times New Roman"/>
                  <w:b/>
                  <w:sz w:val="24"/>
                  <w:szCs w:val="24"/>
                </w:rPr>
                <w:delText>,00</w:delText>
              </w:r>
            </w:del>
          </w:p>
          <w:p w:rsidR="007D2A0D" w:rsidRDefault="007069C5">
            <w:pPr>
              <w:spacing w:after="0"/>
              <w:rPr>
                <w:rFonts w:cs="Times New Roman"/>
                <w:b/>
                <w:sz w:val="24"/>
                <w:szCs w:val="24"/>
              </w:rPr>
              <w:pPrChange w:id="235" w:author="Roksana Górna-Kopij" w:date="2016-05-24T09:33:00Z">
                <w:pPr>
                  <w:spacing w:after="0"/>
                  <w:jc w:val="right"/>
                </w:pPr>
              </w:pPrChange>
            </w:pPr>
            <w:ins w:id="236" w:author="Roksana Górna-Kopij" w:date="2016-05-24T09:33:00Z">
              <w:r>
                <w:rPr>
                  <w:rFonts w:cs="Times New Roman"/>
                  <w:b/>
                  <w:sz w:val="24"/>
                  <w:szCs w:val="24"/>
                </w:rPr>
                <w:t xml:space="preserve">           117 816,32</w:t>
              </w:r>
            </w:ins>
          </w:p>
        </w:tc>
      </w:tr>
      <w:tr w:rsidR="00CA7E6B" w:rsidRPr="00DC160A" w:rsidTr="00156202">
        <w:trPr>
          <w:trHeight w:val="567"/>
          <w:jc w:val="center"/>
        </w:trPr>
        <w:tc>
          <w:tcPr>
            <w:tcW w:w="6604" w:type="dxa"/>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Koszty bieżące </w:t>
            </w:r>
            <w:r w:rsidRPr="00DC160A">
              <w:rPr>
                <w:rFonts w:asciiTheme="minorHAnsi" w:hAnsiTheme="minorHAnsi" w:cs="Times New Roman"/>
              </w:rPr>
              <w:t xml:space="preserve">(art. 35 ust. 1 lit. </w:t>
            </w:r>
            <w:r w:rsidRPr="00E6068C">
              <w:rPr>
                <w:rFonts w:asciiTheme="minorHAnsi" w:hAnsiTheme="minorHAnsi" w:cs="Times New Roman"/>
                <w:b/>
              </w:rPr>
              <w:t>d</w:t>
            </w:r>
            <w:r w:rsidRPr="00DC160A">
              <w:rPr>
                <w:rFonts w:asciiTheme="minorHAnsi" w:hAnsiTheme="minorHAnsi" w:cs="Times New Roman"/>
              </w:rPr>
              <w:t xml:space="preserve"> rozporządzenia nr 1303/2013) </w:t>
            </w:r>
          </w:p>
        </w:tc>
        <w:tc>
          <w:tcPr>
            <w:tcW w:w="2551" w:type="dxa"/>
            <w:shd w:val="clear" w:color="auto" w:fill="auto"/>
            <w:vAlign w:val="center"/>
          </w:tcPr>
          <w:p w:rsidR="007D2A0D" w:rsidRDefault="00CA7E6B">
            <w:pPr>
              <w:spacing w:after="0"/>
              <w:jc w:val="center"/>
              <w:rPr>
                <w:ins w:id="237" w:author="Roksana Górna-Kopij" w:date="2016-05-24T09:33:00Z"/>
                <w:rFonts w:cs="Times New Roman"/>
                <w:b/>
                <w:sz w:val="24"/>
                <w:szCs w:val="24"/>
              </w:rPr>
              <w:pPrChange w:id="238" w:author="Roksana Górna-Kopij" w:date="2016-05-24T09:33:00Z">
                <w:pPr>
                  <w:spacing w:after="0"/>
                  <w:jc w:val="right"/>
                </w:pPr>
              </w:pPrChange>
            </w:pPr>
            <w:del w:id="239" w:author="Roksana Górna-Kopij" w:date="2016-05-24T09:33:00Z">
              <w:r w:rsidRPr="00666347" w:rsidDel="007069C5">
                <w:rPr>
                  <w:rFonts w:cs="Times New Roman"/>
                  <w:b/>
                  <w:sz w:val="24"/>
                  <w:szCs w:val="24"/>
                </w:rPr>
                <w:delText>1 400</w:delText>
              </w:r>
              <w:r w:rsidR="00666347" w:rsidRPr="00666347" w:rsidDel="007069C5">
                <w:rPr>
                  <w:rFonts w:cs="Times New Roman"/>
                  <w:b/>
                  <w:sz w:val="24"/>
                  <w:szCs w:val="24"/>
                </w:rPr>
                <w:delText> </w:delText>
              </w:r>
              <w:r w:rsidRPr="00666347" w:rsidDel="007069C5">
                <w:rPr>
                  <w:rFonts w:cs="Times New Roman"/>
                  <w:b/>
                  <w:sz w:val="24"/>
                  <w:szCs w:val="24"/>
                </w:rPr>
                <w:delText>000</w:delText>
              </w:r>
              <w:r w:rsidR="00666347" w:rsidRPr="00666347" w:rsidDel="007069C5">
                <w:rPr>
                  <w:rFonts w:cs="Times New Roman"/>
                  <w:b/>
                  <w:sz w:val="24"/>
                  <w:szCs w:val="24"/>
                </w:rPr>
                <w:delText>,00</w:delText>
              </w:r>
            </w:del>
          </w:p>
          <w:p w:rsidR="007D2A0D" w:rsidRDefault="005A0829">
            <w:pPr>
              <w:spacing w:after="0"/>
              <w:jc w:val="center"/>
              <w:rPr>
                <w:rFonts w:cs="Times New Roman"/>
                <w:b/>
                <w:sz w:val="24"/>
                <w:szCs w:val="24"/>
              </w:rPr>
              <w:pPrChange w:id="240" w:author="Roksana Górna-Kopij" w:date="2016-05-24T09:33:00Z">
                <w:pPr>
                  <w:spacing w:after="0"/>
                  <w:jc w:val="right"/>
                </w:pPr>
              </w:pPrChange>
            </w:pPr>
            <w:ins w:id="241" w:author="Roksana Górna-Kopij" w:date="2016-05-24T09:35:00Z">
              <w:r>
                <w:rPr>
                  <w:rFonts w:cs="Times New Roman"/>
                  <w:b/>
                  <w:sz w:val="24"/>
                  <w:szCs w:val="24"/>
                </w:rPr>
                <w:t>1</w:t>
              </w:r>
            </w:ins>
            <w:ins w:id="242" w:author="Roksana Górna-Kopij" w:date="2016-05-24T09:36:00Z">
              <w:r>
                <w:rPr>
                  <w:rFonts w:cs="Times New Roman"/>
                  <w:b/>
                  <w:sz w:val="24"/>
                  <w:szCs w:val="24"/>
                </w:rPr>
                <w:t> </w:t>
              </w:r>
            </w:ins>
            <w:ins w:id="243" w:author="Roksana Górna-Kopij" w:date="2016-05-24T09:35:00Z">
              <w:r>
                <w:rPr>
                  <w:rFonts w:cs="Times New Roman"/>
                  <w:b/>
                  <w:sz w:val="24"/>
                  <w:szCs w:val="24"/>
                </w:rPr>
                <w:t>318</w:t>
              </w:r>
            </w:ins>
            <w:ins w:id="244" w:author="Roksana Górna-Kopij" w:date="2016-05-24T09:36:00Z">
              <w:r>
                <w:rPr>
                  <w:rFonts w:cs="Times New Roman"/>
                  <w:b/>
                  <w:sz w:val="24"/>
                  <w:szCs w:val="24"/>
                </w:rPr>
                <w:t> 549,40</w:t>
              </w:r>
            </w:ins>
          </w:p>
        </w:tc>
      </w:tr>
      <w:tr w:rsidR="00CA7E6B" w:rsidRPr="00DC160A" w:rsidTr="00156202">
        <w:trPr>
          <w:trHeight w:val="567"/>
          <w:jc w:val="center"/>
        </w:trPr>
        <w:tc>
          <w:tcPr>
            <w:tcW w:w="6604" w:type="dxa"/>
            <w:tcBorders>
              <w:bottom w:val="single" w:sz="12" w:space="0" w:color="auto"/>
            </w:tcBorders>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Aktywizacja </w:t>
            </w:r>
            <w:r w:rsidRPr="00DC160A">
              <w:rPr>
                <w:rFonts w:asciiTheme="minorHAnsi" w:hAnsiTheme="minorHAnsi" w:cs="Times New Roman"/>
              </w:rPr>
              <w:t xml:space="preserve">(art. 35 ust. 1 lit. </w:t>
            </w:r>
            <w:r w:rsidRPr="00E6068C">
              <w:rPr>
                <w:rFonts w:asciiTheme="minorHAnsi" w:hAnsiTheme="minorHAnsi" w:cs="Times New Roman"/>
                <w:b/>
              </w:rPr>
              <w:t>e</w:t>
            </w:r>
            <w:r w:rsidRPr="00DC160A">
              <w:rPr>
                <w:rFonts w:asciiTheme="minorHAnsi" w:hAnsiTheme="minorHAnsi" w:cs="Times New Roman"/>
              </w:rPr>
              <w:t xml:space="preserve"> rozporządzenia nr 1303/2013) </w:t>
            </w:r>
          </w:p>
        </w:tc>
        <w:tc>
          <w:tcPr>
            <w:tcW w:w="2551" w:type="dxa"/>
            <w:tcBorders>
              <w:bottom w:val="single" w:sz="12" w:space="0" w:color="auto"/>
            </w:tcBorders>
            <w:shd w:val="clear" w:color="auto" w:fill="auto"/>
            <w:vAlign w:val="center"/>
          </w:tcPr>
          <w:p w:rsidR="007D2A0D" w:rsidRDefault="00CA7E6B">
            <w:pPr>
              <w:spacing w:after="0"/>
              <w:jc w:val="center"/>
              <w:rPr>
                <w:ins w:id="245" w:author="Roksana Górna-Kopij" w:date="2016-05-24T09:36:00Z"/>
                <w:rFonts w:cs="Times New Roman"/>
                <w:b/>
                <w:sz w:val="24"/>
                <w:szCs w:val="24"/>
              </w:rPr>
              <w:pPrChange w:id="246" w:author="Roksana Górna-Kopij" w:date="2016-05-24T09:36:00Z">
                <w:pPr>
                  <w:spacing w:after="0"/>
                  <w:jc w:val="right"/>
                </w:pPr>
              </w:pPrChange>
            </w:pPr>
            <w:del w:id="247" w:author="Roksana Górna-Kopij" w:date="2016-05-24T09:36:00Z">
              <w:r w:rsidRPr="00666347" w:rsidDel="005A0829">
                <w:rPr>
                  <w:rFonts w:cs="Times New Roman"/>
                  <w:b/>
                  <w:sz w:val="24"/>
                  <w:szCs w:val="24"/>
                </w:rPr>
                <w:delText>250</w:delText>
              </w:r>
              <w:r w:rsidR="00666347" w:rsidRPr="00666347" w:rsidDel="005A0829">
                <w:rPr>
                  <w:rFonts w:cs="Times New Roman"/>
                  <w:b/>
                  <w:sz w:val="24"/>
                  <w:szCs w:val="24"/>
                </w:rPr>
                <w:delText> </w:delText>
              </w:r>
              <w:r w:rsidRPr="00666347" w:rsidDel="005A0829">
                <w:rPr>
                  <w:rFonts w:cs="Times New Roman"/>
                  <w:b/>
                  <w:sz w:val="24"/>
                  <w:szCs w:val="24"/>
                </w:rPr>
                <w:delText>000</w:delText>
              </w:r>
              <w:r w:rsidR="00666347" w:rsidRPr="00666347" w:rsidDel="005A0829">
                <w:rPr>
                  <w:rFonts w:cs="Times New Roman"/>
                  <w:b/>
                  <w:sz w:val="24"/>
                  <w:szCs w:val="24"/>
                </w:rPr>
                <w:delText>,00</w:delText>
              </w:r>
            </w:del>
          </w:p>
          <w:p w:rsidR="007D2A0D" w:rsidRDefault="005A0829">
            <w:pPr>
              <w:spacing w:after="0"/>
              <w:jc w:val="center"/>
              <w:rPr>
                <w:rFonts w:cs="Times New Roman"/>
                <w:b/>
                <w:sz w:val="24"/>
                <w:szCs w:val="24"/>
              </w:rPr>
              <w:pPrChange w:id="248" w:author="Roksana Górna-Kopij" w:date="2016-05-24T09:36:00Z">
                <w:pPr>
                  <w:spacing w:after="0"/>
                  <w:jc w:val="right"/>
                </w:pPr>
              </w:pPrChange>
            </w:pPr>
            <w:ins w:id="249" w:author="Roksana Górna-Kopij" w:date="2016-05-24T09:36:00Z">
              <w:r>
                <w:rPr>
                  <w:rFonts w:cs="Times New Roman"/>
                  <w:b/>
                  <w:sz w:val="24"/>
                  <w:szCs w:val="24"/>
                </w:rPr>
                <w:t>70 000,00</w:t>
              </w:r>
            </w:ins>
          </w:p>
        </w:tc>
      </w:tr>
      <w:tr w:rsidR="00CA7E6B" w:rsidRPr="00DC160A" w:rsidTr="00156202">
        <w:trPr>
          <w:trHeight w:val="567"/>
          <w:jc w:val="center"/>
        </w:trPr>
        <w:tc>
          <w:tcPr>
            <w:tcW w:w="6604" w:type="dxa"/>
            <w:tcBorders>
              <w:top w:val="single" w:sz="12" w:space="0" w:color="auto"/>
              <w:bottom w:val="single" w:sz="12" w:space="0" w:color="auto"/>
            </w:tcBorders>
            <w:shd w:val="clear" w:color="auto" w:fill="92D050"/>
            <w:vAlign w:val="center"/>
          </w:tcPr>
          <w:p w:rsidR="00CA7E6B" w:rsidRPr="00666347" w:rsidRDefault="00CA7E6B" w:rsidP="00CF5183">
            <w:pPr>
              <w:spacing w:after="0"/>
              <w:rPr>
                <w:rFonts w:cs="Times New Roman"/>
                <w:sz w:val="24"/>
                <w:szCs w:val="24"/>
              </w:rPr>
            </w:pPr>
            <w:r w:rsidRPr="00666347">
              <w:rPr>
                <w:rFonts w:cs="Times New Roman"/>
                <w:b/>
                <w:bCs/>
                <w:sz w:val="24"/>
                <w:szCs w:val="24"/>
              </w:rPr>
              <w:t>Razem</w:t>
            </w:r>
          </w:p>
        </w:tc>
        <w:tc>
          <w:tcPr>
            <w:tcW w:w="2551" w:type="dxa"/>
            <w:tcBorders>
              <w:top w:val="single" w:sz="12" w:space="0" w:color="auto"/>
              <w:bottom w:val="single" w:sz="12" w:space="0" w:color="auto"/>
            </w:tcBorders>
            <w:shd w:val="clear" w:color="auto" w:fill="92D050"/>
            <w:vAlign w:val="center"/>
          </w:tcPr>
          <w:p w:rsidR="007D2A0D" w:rsidRDefault="00CA7E6B">
            <w:pPr>
              <w:spacing w:after="0"/>
              <w:jc w:val="center"/>
              <w:rPr>
                <w:ins w:id="250" w:author="Roksana Górna-Kopij" w:date="2016-05-24T09:36:00Z"/>
                <w:rFonts w:cs="Times New Roman"/>
                <w:b/>
                <w:sz w:val="24"/>
                <w:szCs w:val="24"/>
              </w:rPr>
              <w:pPrChange w:id="251" w:author="Roksana Górna-Kopij" w:date="2016-05-24T09:37:00Z">
                <w:pPr>
                  <w:spacing w:after="0"/>
                  <w:jc w:val="right"/>
                </w:pPr>
              </w:pPrChange>
            </w:pPr>
            <w:del w:id="252" w:author="Roksana Górna-Kopij" w:date="2016-05-24T09:36:00Z">
              <w:r w:rsidRPr="00666347" w:rsidDel="005A0829">
                <w:rPr>
                  <w:rFonts w:cs="Times New Roman"/>
                  <w:b/>
                  <w:sz w:val="24"/>
                  <w:szCs w:val="24"/>
                </w:rPr>
                <w:delText>8 790</w:delText>
              </w:r>
              <w:r w:rsidR="00666347" w:rsidRPr="00666347" w:rsidDel="005A0829">
                <w:rPr>
                  <w:rFonts w:cs="Times New Roman"/>
                  <w:b/>
                  <w:sz w:val="24"/>
                  <w:szCs w:val="24"/>
                </w:rPr>
                <w:delText> </w:delText>
              </w:r>
              <w:r w:rsidRPr="00666347" w:rsidDel="005A0829">
                <w:rPr>
                  <w:rFonts w:cs="Times New Roman"/>
                  <w:b/>
                  <w:sz w:val="24"/>
                  <w:szCs w:val="24"/>
                </w:rPr>
                <w:delText>000</w:delText>
              </w:r>
              <w:r w:rsidR="00666347" w:rsidRPr="00666347" w:rsidDel="005A0829">
                <w:rPr>
                  <w:rFonts w:cs="Times New Roman"/>
                  <w:b/>
                  <w:sz w:val="24"/>
                  <w:szCs w:val="24"/>
                </w:rPr>
                <w:delText>,00</w:delText>
              </w:r>
            </w:del>
          </w:p>
          <w:p w:rsidR="007D2A0D" w:rsidRDefault="005A0829">
            <w:pPr>
              <w:spacing w:after="0"/>
              <w:jc w:val="center"/>
              <w:rPr>
                <w:rFonts w:cs="Times New Roman"/>
                <w:b/>
                <w:sz w:val="24"/>
                <w:szCs w:val="24"/>
              </w:rPr>
              <w:pPrChange w:id="253" w:author="Roksana Górna-Kopij" w:date="2016-05-24T09:37:00Z">
                <w:pPr>
                  <w:spacing w:after="0"/>
                  <w:jc w:val="right"/>
                </w:pPr>
              </w:pPrChange>
            </w:pPr>
            <w:ins w:id="254" w:author="Roksana Górna-Kopij" w:date="2016-05-24T09:36:00Z">
              <w:r>
                <w:rPr>
                  <w:rFonts w:cs="Times New Roman"/>
                  <w:b/>
                  <w:sz w:val="24"/>
                  <w:szCs w:val="24"/>
                </w:rPr>
                <w:t>7 397 181,36</w:t>
              </w:r>
            </w:ins>
          </w:p>
        </w:tc>
      </w:tr>
    </w:tbl>
    <w:p w:rsidR="009C3156" w:rsidRPr="00A9051A" w:rsidRDefault="009C3156" w:rsidP="009C3156">
      <w:pPr>
        <w:pStyle w:val="Akapitzlist"/>
        <w:spacing w:after="0" w:line="240" w:lineRule="auto"/>
        <w:ind w:left="0"/>
        <w:jc w:val="both"/>
        <w:rPr>
          <w:rFonts w:cs="Times New Roman"/>
          <w:i/>
        </w:rPr>
      </w:pPr>
      <w:r w:rsidRPr="00A9051A">
        <w:rPr>
          <w:rFonts w:cs="Times New Roman"/>
          <w:i/>
        </w:rPr>
        <w:t xml:space="preserve">Źródło: Opracowanie własne </w:t>
      </w:r>
    </w:p>
    <w:p w:rsidR="00156202" w:rsidRDefault="00156202" w:rsidP="00DC160A">
      <w:pPr>
        <w:spacing w:after="0"/>
        <w:jc w:val="both"/>
        <w:rPr>
          <w:sz w:val="24"/>
          <w:szCs w:val="24"/>
        </w:rPr>
      </w:pPr>
    </w:p>
    <w:p w:rsidR="00CA7E6B" w:rsidRPr="001917F2" w:rsidRDefault="00CA7E6B" w:rsidP="00DC160A">
      <w:pPr>
        <w:spacing w:after="0"/>
        <w:jc w:val="both"/>
        <w:rPr>
          <w:sz w:val="23"/>
          <w:szCs w:val="23"/>
        </w:rPr>
      </w:pPr>
      <w:r w:rsidRPr="001917F2">
        <w:rPr>
          <w:sz w:val="23"/>
          <w:szCs w:val="23"/>
        </w:rPr>
        <w:t>Środki wydatkowane na realizację strategii pochodzić będą głownie</w:t>
      </w:r>
      <w:r w:rsidR="005334FB" w:rsidRPr="001917F2">
        <w:rPr>
          <w:sz w:val="23"/>
          <w:szCs w:val="23"/>
        </w:rPr>
        <w:t xml:space="preserve"> z </w:t>
      </w:r>
      <w:r w:rsidRPr="001917F2">
        <w:rPr>
          <w:sz w:val="23"/>
          <w:szCs w:val="23"/>
        </w:rPr>
        <w:t>3 źródeł,</w:t>
      </w:r>
      <w:r w:rsidR="005334FB" w:rsidRPr="001917F2">
        <w:rPr>
          <w:sz w:val="23"/>
          <w:szCs w:val="23"/>
        </w:rPr>
        <w:t xml:space="preserve"> w </w:t>
      </w:r>
      <w:r w:rsidRPr="001917F2">
        <w:rPr>
          <w:sz w:val="23"/>
          <w:szCs w:val="23"/>
        </w:rPr>
        <w:t>tym:</w:t>
      </w:r>
    </w:p>
    <w:p w:rsidR="00CA7E6B" w:rsidRPr="001917F2" w:rsidRDefault="00CA7E6B" w:rsidP="004C406B">
      <w:pPr>
        <w:numPr>
          <w:ilvl w:val="0"/>
          <w:numId w:val="14"/>
        </w:numPr>
        <w:spacing w:after="0"/>
        <w:ind w:left="284" w:hanging="284"/>
        <w:jc w:val="both"/>
        <w:rPr>
          <w:sz w:val="23"/>
          <w:szCs w:val="23"/>
        </w:rPr>
      </w:pPr>
      <w:r w:rsidRPr="001917F2">
        <w:rPr>
          <w:sz w:val="23"/>
          <w:szCs w:val="23"/>
        </w:rPr>
        <w:t>Budżet EFRROW,</w:t>
      </w:r>
    </w:p>
    <w:p w:rsidR="00CA7E6B" w:rsidRPr="001917F2" w:rsidRDefault="00CA7E6B" w:rsidP="004C406B">
      <w:pPr>
        <w:numPr>
          <w:ilvl w:val="0"/>
          <w:numId w:val="14"/>
        </w:numPr>
        <w:spacing w:after="0"/>
        <w:ind w:left="284" w:hanging="284"/>
        <w:jc w:val="both"/>
        <w:rPr>
          <w:sz w:val="23"/>
          <w:szCs w:val="23"/>
        </w:rPr>
      </w:pPr>
      <w:r w:rsidRPr="001917F2">
        <w:rPr>
          <w:sz w:val="23"/>
          <w:szCs w:val="23"/>
        </w:rPr>
        <w:lastRenderedPageBreak/>
        <w:t>Budżet państwa,</w:t>
      </w:r>
    </w:p>
    <w:p w:rsidR="00CA7E6B" w:rsidRPr="001917F2" w:rsidRDefault="00CA7E6B" w:rsidP="004C406B">
      <w:pPr>
        <w:numPr>
          <w:ilvl w:val="0"/>
          <w:numId w:val="14"/>
        </w:numPr>
        <w:spacing w:after="0"/>
        <w:ind w:left="284" w:hanging="284"/>
        <w:jc w:val="both"/>
        <w:rPr>
          <w:sz w:val="23"/>
          <w:szCs w:val="23"/>
        </w:rPr>
      </w:pPr>
      <w:r w:rsidRPr="001917F2">
        <w:rPr>
          <w:sz w:val="23"/>
          <w:szCs w:val="23"/>
        </w:rPr>
        <w:t>Wkład własny.</w:t>
      </w:r>
    </w:p>
    <w:p w:rsidR="007D7FC1" w:rsidRPr="001917F2" w:rsidRDefault="007D7FC1" w:rsidP="00AC1ED1">
      <w:pPr>
        <w:spacing w:after="0"/>
        <w:jc w:val="both"/>
        <w:rPr>
          <w:sz w:val="23"/>
          <w:szCs w:val="23"/>
        </w:rPr>
      </w:pPr>
    </w:p>
    <w:p w:rsidR="00666347" w:rsidRPr="001917F2" w:rsidRDefault="00CA7E6B" w:rsidP="00AC1ED1">
      <w:pPr>
        <w:spacing w:after="0"/>
        <w:jc w:val="both"/>
        <w:rPr>
          <w:sz w:val="23"/>
          <w:szCs w:val="23"/>
        </w:rPr>
      </w:pPr>
      <w:r w:rsidRPr="001917F2">
        <w:rPr>
          <w:sz w:val="23"/>
          <w:szCs w:val="23"/>
        </w:rPr>
        <w:t>Poniższa tabela prezentuje montaż finansowy, dla LSR KLiJ-LGD, uwzględniający powyższe 3źródła finansowania, uwzględniające podział na beneficjentów innych niż jednostki sektora finansów publicznych oraz beneficjentów będących jednostkami sektora finansów publicznych</w:t>
      </w:r>
      <w:r w:rsidR="00666347" w:rsidRPr="001917F2">
        <w:rPr>
          <w:sz w:val="23"/>
          <w:szCs w:val="23"/>
        </w:rPr>
        <w:t>.</w:t>
      </w:r>
    </w:p>
    <w:p w:rsidR="002D2BEA" w:rsidRDefault="002D2BEA">
      <w:pPr>
        <w:rPr>
          <w:rFonts w:cs="Times New Roman"/>
          <w:b/>
          <w:bCs/>
          <w:sz w:val="24"/>
        </w:rPr>
      </w:pPr>
      <w:r>
        <w:br w:type="page"/>
      </w:r>
    </w:p>
    <w:p w:rsidR="00DD20F8" w:rsidRPr="00A93273" w:rsidRDefault="00DD20F8" w:rsidP="005229D2">
      <w:pPr>
        <w:pStyle w:val="Legenda"/>
        <w:ind w:left="0"/>
      </w:pPr>
      <w:bookmarkStart w:id="255" w:name="_Toc439196040"/>
      <w:bookmarkStart w:id="256" w:name="_Toc447013996"/>
      <w:r w:rsidRPr="00A93273">
        <w:lastRenderedPageBreak/>
        <w:t>Tabela 27</w:t>
      </w:r>
      <w:r w:rsidR="00A93273">
        <w:t xml:space="preserve">. </w:t>
      </w:r>
      <w:r w:rsidRPr="00A93273">
        <w:t>Plan finansowy</w:t>
      </w:r>
      <w:bookmarkEnd w:id="255"/>
      <w:bookmarkEnd w:id="256"/>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63"/>
        <w:gridCol w:w="1529"/>
        <w:gridCol w:w="1571"/>
        <w:gridCol w:w="2311"/>
        <w:gridCol w:w="1596"/>
      </w:tblGrid>
      <w:tr w:rsidR="00DD20F8" w:rsidRPr="00DC160A" w:rsidTr="00156202">
        <w:trPr>
          <w:trHeight w:val="278"/>
          <w:jc w:val="center"/>
        </w:trPr>
        <w:tc>
          <w:tcPr>
            <w:tcW w:w="9287" w:type="dxa"/>
            <w:gridSpan w:val="5"/>
            <w:tcBorders>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iCs/>
                <w:color w:val="auto"/>
              </w:rPr>
              <w:t>PLAN FINANSOWY W ZAKRESIE PODDZIAŁANIA 19.2 PROW 2014-2020</w:t>
            </w:r>
          </w:p>
        </w:tc>
      </w:tr>
      <w:tr w:rsidR="00DD20F8" w:rsidRPr="00DC160A" w:rsidTr="00156202">
        <w:trPr>
          <w:trHeight w:val="900"/>
          <w:jc w:val="center"/>
        </w:trPr>
        <w:tc>
          <w:tcPr>
            <w:tcW w:w="2486"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p>
        </w:tc>
        <w:tc>
          <w:tcPr>
            <w:tcW w:w="1484"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Wkład EFRROW (PLN)</w:t>
            </w:r>
          </w:p>
        </w:tc>
        <w:tc>
          <w:tcPr>
            <w:tcW w:w="1525"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r w:rsidRPr="00DC160A">
              <w:rPr>
                <w:rFonts w:asciiTheme="minorHAnsi" w:hAnsiTheme="minorHAnsi" w:cs="Times New Roman"/>
                <w:b/>
                <w:bCs/>
                <w:color w:val="auto"/>
              </w:rPr>
              <w:t>Budżet państwa (PLN)</w:t>
            </w:r>
          </w:p>
        </w:tc>
        <w:tc>
          <w:tcPr>
            <w:tcW w:w="2243"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r w:rsidRPr="00DC160A">
              <w:rPr>
                <w:rFonts w:asciiTheme="minorHAnsi" w:hAnsiTheme="minorHAnsi" w:cs="Times New Roman"/>
                <w:b/>
                <w:bCs/>
                <w:color w:val="auto"/>
              </w:rPr>
              <w:t>Wkład własny będący wkładem krajowych środków publicznych (PLN)</w:t>
            </w:r>
          </w:p>
        </w:tc>
        <w:tc>
          <w:tcPr>
            <w:tcW w:w="1549"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r w:rsidRPr="00DC160A">
              <w:rPr>
                <w:rFonts w:asciiTheme="minorHAnsi" w:hAnsiTheme="minorHAnsi" w:cs="Times New Roman"/>
                <w:b/>
                <w:bCs/>
                <w:color w:val="auto"/>
              </w:rPr>
              <w:t>RAZEM (PLN)</w:t>
            </w:r>
          </w:p>
        </w:tc>
      </w:tr>
      <w:tr w:rsidR="00DD20F8" w:rsidRPr="00DC160A" w:rsidTr="00156202">
        <w:trPr>
          <w:trHeight w:val="900"/>
          <w:jc w:val="center"/>
        </w:trPr>
        <w:tc>
          <w:tcPr>
            <w:tcW w:w="2486" w:type="dxa"/>
            <w:tcBorders>
              <w:top w:val="single" w:sz="12" w:space="0" w:color="auto"/>
            </w:tcBorders>
            <w:shd w:val="clear" w:color="auto" w:fill="92D050"/>
          </w:tcPr>
          <w:p w:rsidR="00DD20F8" w:rsidRPr="00DC160A" w:rsidRDefault="00DD20F8" w:rsidP="00854553">
            <w:pPr>
              <w:pStyle w:val="Default"/>
              <w:spacing w:line="276" w:lineRule="auto"/>
              <w:rPr>
                <w:rFonts w:asciiTheme="minorHAnsi" w:hAnsiTheme="minorHAnsi" w:cs="Times New Roman"/>
                <w:b/>
                <w:bCs/>
                <w:i/>
                <w:iCs/>
                <w:color w:val="auto"/>
              </w:rPr>
            </w:pPr>
            <w:r w:rsidRPr="00DC160A">
              <w:rPr>
                <w:rFonts w:asciiTheme="minorHAnsi" w:hAnsiTheme="minorHAnsi" w:cs="Times New Roman"/>
                <w:b/>
                <w:bCs/>
                <w:color w:val="auto"/>
              </w:rPr>
              <w:t>Beneficjenci inni niż jednostki sektora finansów publicznych</w:t>
            </w:r>
          </w:p>
        </w:tc>
        <w:tc>
          <w:tcPr>
            <w:tcW w:w="1484" w:type="dxa"/>
            <w:tcBorders>
              <w:top w:val="single" w:sz="12" w:space="0" w:color="auto"/>
            </w:tcBorders>
            <w:vAlign w:val="center"/>
          </w:tcPr>
          <w:p w:rsidR="00DD20F8" w:rsidRDefault="00DD20F8" w:rsidP="00854553">
            <w:pPr>
              <w:pStyle w:val="Default"/>
              <w:spacing w:line="276" w:lineRule="auto"/>
              <w:jc w:val="center"/>
              <w:rPr>
                <w:ins w:id="257" w:author="Roksana Górna-Kopij" w:date="2016-05-24T09:46:00Z"/>
                <w:rFonts w:asciiTheme="minorHAnsi" w:hAnsiTheme="minorHAnsi" w:cs="Times New Roman"/>
                <w:b/>
                <w:bCs/>
                <w:color w:val="auto"/>
              </w:rPr>
            </w:pPr>
            <w:del w:id="258" w:author="Roksana Górna-Kopij" w:date="2016-05-24T09:46:00Z">
              <w:r w:rsidRPr="00DC160A" w:rsidDel="004D49C5">
                <w:rPr>
                  <w:rFonts w:asciiTheme="minorHAnsi" w:hAnsiTheme="minorHAnsi" w:cs="Times New Roman"/>
                  <w:b/>
                  <w:bCs/>
                  <w:color w:val="auto"/>
                </w:rPr>
                <w:delText xml:space="preserve">2 545 </w:delText>
              </w:r>
            </w:del>
            <w:ins w:id="259" w:author="Roksana Górna-Kopij" w:date="2016-05-24T09:46:00Z">
              <w:r w:rsidR="004D49C5">
                <w:rPr>
                  <w:rFonts w:asciiTheme="minorHAnsi" w:hAnsiTheme="minorHAnsi" w:cs="Times New Roman"/>
                  <w:b/>
                  <w:bCs/>
                  <w:color w:val="auto"/>
                </w:rPr>
                <w:t> </w:t>
              </w:r>
            </w:ins>
            <w:del w:id="260" w:author="Roksana Górna-Kopij" w:date="2016-05-24T09:46:00Z">
              <w:r w:rsidRPr="00DC160A" w:rsidDel="004D49C5">
                <w:rPr>
                  <w:rFonts w:asciiTheme="minorHAnsi" w:hAnsiTheme="minorHAnsi" w:cs="Times New Roman"/>
                  <w:b/>
                  <w:bCs/>
                  <w:color w:val="auto"/>
                </w:rPr>
                <w:delText>200</w:delText>
              </w:r>
            </w:del>
          </w:p>
          <w:p w:rsidR="004D49C5" w:rsidRPr="00DC160A" w:rsidRDefault="004D49C5" w:rsidP="00854553">
            <w:pPr>
              <w:pStyle w:val="Default"/>
              <w:spacing w:line="276" w:lineRule="auto"/>
              <w:jc w:val="center"/>
              <w:rPr>
                <w:rFonts w:asciiTheme="minorHAnsi" w:hAnsiTheme="minorHAnsi" w:cs="Times New Roman"/>
                <w:b/>
                <w:bCs/>
                <w:color w:val="auto"/>
              </w:rPr>
            </w:pPr>
            <w:ins w:id="261" w:author="Roksana Górna-Kopij" w:date="2016-05-24T09:46:00Z">
              <w:r>
                <w:rPr>
                  <w:rFonts w:asciiTheme="minorHAnsi" w:hAnsiTheme="minorHAnsi" w:cs="Times New Roman"/>
                  <w:b/>
                  <w:bCs/>
                  <w:color w:val="auto"/>
                </w:rPr>
                <w:t>2</w:t>
              </w:r>
            </w:ins>
            <w:ins w:id="262" w:author="Roksana Górna-Kopij" w:date="2016-05-24T09:47:00Z">
              <w:r>
                <w:rPr>
                  <w:rFonts w:asciiTheme="minorHAnsi" w:hAnsiTheme="minorHAnsi" w:cs="Times New Roman"/>
                  <w:b/>
                  <w:bCs/>
                  <w:color w:val="auto"/>
                </w:rPr>
                <w:t> 141 795,75</w:t>
              </w:r>
            </w:ins>
          </w:p>
        </w:tc>
        <w:tc>
          <w:tcPr>
            <w:tcW w:w="1525" w:type="dxa"/>
            <w:tcBorders>
              <w:top w:val="single" w:sz="12" w:space="0" w:color="auto"/>
            </w:tcBorders>
            <w:vAlign w:val="center"/>
          </w:tcPr>
          <w:p w:rsidR="00DD20F8" w:rsidRDefault="00DD20F8" w:rsidP="00854553">
            <w:pPr>
              <w:pStyle w:val="Default"/>
              <w:spacing w:line="276" w:lineRule="auto"/>
              <w:jc w:val="center"/>
              <w:rPr>
                <w:ins w:id="263" w:author="Roksana Górna-Kopij" w:date="2016-05-24T09:45:00Z"/>
                <w:rFonts w:asciiTheme="minorHAnsi" w:hAnsiTheme="minorHAnsi" w:cs="Times New Roman"/>
                <w:b/>
                <w:bCs/>
                <w:color w:val="auto"/>
              </w:rPr>
            </w:pPr>
            <w:del w:id="264" w:author="Roksana Górna-Kopij" w:date="2016-05-24T09:45:00Z">
              <w:r w:rsidRPr="00DC160A" w:rsidDel="005A0829">
                <w:rPr>
                  <w:rFonts w:asciiTheme="minorHAnsi" w:hAnsiTheme="minorHAnsi" w:cs="Times New Roman"/>
                  <w:b/>
                  <w:bCs/>
                  <w:color w:val="auto"/>
                </w:rPr>
                <w:delText xml:space="preserve">1 454 </w:delText>
              </w:r>
            </w:del>
            <w:ins w:id="265" w:author="Roksana Górna-Kopij" w:date="2016-05-24T09:45:00Z">
              <w:r w:rsidR="005A0829">
                <w:rPr>
                  <w:rFonts w:asciiTheme="minorHAnsi" w:hAnsiTheme="minorHAnsi" w:cs="Times New Roman"/>
                  <w:b/>
                  <w:bCs/>
                  <w:color w:val="auto"/>
                </w:rPr>
                <w:t> </w:t>
              </w:r>
            </w:ins>
            <w:del w:id="266" w:author="Roksana Górna-Kopij" w:date="2016-05-24T09:45:00Z">
              <w:r w:rsidRPr="00DC160A" w:rsidDel="005A0829">
                <w:rPr>
                  <w:rFonts w:asciiTheme="minorHAnsi" w:hAnsiTheme="minorHAnsi" w:cs="Times New Roman"/>
                  <w:b/>
                  <w:bCs/>
                  <w:color w:val="auto"/>
                </w:rPr>
                <w:delText>800</w:delText>
              </w:r>
            </w:del>
          </w:p>
          <w:p w:rsidR="005A0829" w:rsidRPr="00DC160A" w:rsidRDefault="005A0829" w:rsidP="00854553">
            <w:pPr>
              <w:pStyle w:val="Default"/>
              <w:spacing w:line="276" w:lineRule="auto"/>
              <w:jc w:val="center"/>
              <w:rPr>
                <w:rFonts w:asciiTheme="minorHAnsi" w:hAnsiTheme="minorHAnsi" w:cs="Times New Roman"/>
                <w:b/>
                <w:bCs/>
                <w:color w:val="auto"/>
              </w:rPr>
            </w:pPr>
            <w:ins w:id="267" w:author="Roksana Górna-Kopij" w:date="2016-05-24T09:45:00Z">
              <w:r>
                <w:rPr>
                  <w:rFonts w:asciiTheme="minorHAnsi" w:hAnsiTheme="minorHAnsi" w:cs="Times New Roman"/>
                  <w:b/>
                  <w:bCs/>
                  <w:color w:val="auto"/>
                </w:rPr>
                <w:t>1 224</w:t>
              </w:r>
            </w:ins>
            <w:ins w:id="268" w:author="Roksana Górna-Kopij" w:date="2016-05-24T09:46:00Z">
              <w:r w:rsidR="004D49C5">
                <w:rPr>
                  <w:rFonts w:asciiTheme="minorHAnsi" w:hAnsiTheme="minorHAnsi" w:cs="Times New Roman"/>
                  <w:b/>
                  <w:bCs/>
                  <w:color w:val="auto"/>
                </w:rPr>
                <w:t> </w:t>
              </w:r>
            </w:ins>
            <w:ins w:id="269" w:author="Roksana Górna-Kopij" w:date="2016-05-24T09:45:00Z">
              <w:r>
                <w:rPr>
                  <w:rFonts w:asciiTheme="minorHAnsi" w:hAnsiTheme="minorHAnsi" w:cs="Times New Roman"/>
                  <w:b/>
                  <w:bCs/>
                  <w:color w:val="auto"/>
                </w:rPr>
                <w:t>219</w:t>
              </w:r>
            </w:ins>
            <w:ins w:id="270" w:author="Roksana Górna-Kopij" w:date="2016-05-24T09:46:00Z">
              <w:r w:rsidR="004D49C5">
                <w:rPr>
                  <w:rFonts w:asciiTheme="minorHAnsi" w:hAnsiTheme="minorHAnsi" w:cs="Times New Roman"/>
                  <w:b/>
                  <w:bCs/>
                  <w:color w:val="auto"/>
                </w:rPr>
                <w:t>,89</w:t>
              </w:r>
            </w:ins>
          </w:p>
        </w:tc>
        <w:tc>
          <w:tcPr>
            <w:tcW w:w="2243" w:type="dxa"/>
            <w:tcBorders>
              <w:top w:val="single" w:sz="12" w:space="0" w:color="auto"/>
            </w:tcBorders>
            <w:vAlign w:val="center"/>
          </w:tcPr>
          <w:p w:rsidR="00DD20F8" w:rsidRPr="00DC160A" w:rsidRDefault="00DD20F8" w:rsidP="00854553">
            <w:pPr>
              <w:pStyle w:val="Default"/>
              <w:spacing w:line="276" w:lineRule="auto"/>
              <w:jc w:val="center"/>
              <w:rPr>
                <w:rFonts w:asciiTheme="minorHAnsi" w:hAnsiTheme="minorHAnsi" w:cs="Times New Roman"/>
                <w:b/>
                <w:bCs/>
                <w:color w:val="auto"/>
              </w:rPr>
            </w:pPr>
          </w:p>
        </w:tc>
        <w:tc>
          <w:tcPr>
            <w:tcW w:w="1549" w:type="dxa"/>
            <w:tcBorders>
              <w:top w:val="single" w:sz="12" w:space="0" w:color="auto"/>
            </w:tcBorders>
            <w:vAlign w:val="center"/>
          </w:tcPr>
          <w:p w:rsidR="00DD20F8" w:rsidRDefault="00DD20F8" w:rsidP="00854553">
            <w:pPr>
              <w:pStyle w:val="Default"/>
              <w:spacing w:line="276" w:lineRule="auto"/>
              <w:jc w:val="center"/>
              <w:rPr>
                <w:ins w:id="271" w:author="Roksana Górna-Kopij" w:date="2016-05-24T09:45:00Z"/>
                <w:rFonts w:asciiTheme="minorHAnsi" w:hAnsiTheme="minorHAnsi" w:cs="Times New Roman"/>
                <w:b/>
                <w:bCs/>
                <w:color w:val="auto"/>
              </w:rPr>
            </w:pPr>
            <w:del w:id="272" w:author="Roksana Górna-Kopij" w:date="2016-05-24T09:45:00Z">
              <w:r w:rsidRPr="00DC160A" w:rsidDel="005A0829">
                <w:rPr>
                  <w:rFonts w:asciiTheme="minorHAnsi" w:hAnsiTheme="minorHAnsi" w:cs="Times New Roman"/>
                  <w:b/>
                  <w:bCs/>
                  <w:color w:val="auto"/>
                </w:rPr>
                <w:delText xml:space="preserve">4 000 </w:delText>
              </w:r>
            </w:del>
            <w:ins w:id="273" w:author="Roksana Górna-Kopij" w:date="2016-05-24T09:45:00Z">
              <w:r w:rsidR="005A0829">
                <w:rPr>
                  <w:rFonts w:asciiTheme="minorHAnsi" w:hAnsiTheme="minorHAnsi" w:cs="Times New Roman"/>
                  <w:b/>
                  <w:bCs/>
                  <w:color w:val="auto"/>
                </w:rPr>
                <w:t> </w:t>
              </w:r>
            </w:ins>
            <w:del w:id="274" w:author="Roksana Górna-Kopij" w:date="2016-05-24T09:45:00Z">
              <w:r w:rsidRPr="00DC160A" w:rsidDel="005A0829">
                <w:rPr>
                  <w:rFonts w:asciiTheme="minorHAnsi" w:hAnsiTheme="minorHAnsi" w:cs="Times New Roman"/>
                  <w:b/>
                  <w:bCs/>
                  <w:color w:val="auto"/>
                </w:rPr>
                <w:delText>000</w:delText>
              </w:r>
            </w:del>
          </w:p>
          <w:p w:rsidR="005A0829" w:rsidRPr="00DC160A" w:rsidRDefault="005A0829" w:rsidP="00854553">
            <w:pPr>
              <w:pStyle w:val="Default"/>
              <w:spacing w:line="276" w:lineRule="auto"/>
              <w:jc w:val="center"/>
              <w:rPr>
                <w:rFonts w:asciiTheme="minorHAnsi" w:hAnsiTheme="minorHAnsi" w:cs="Times New Roman"/>
                <w:b/>
                <w:bCs/>
                <w:color w:val="auto"/>
              </w:rPr>
            </w:pPr>
            <w:ins w:id="275" w:author="Roksana Górna-Kopij" w:date="2016-05-24T09:45:00Z">
              <w:r>
                <w:rPr>
                  <w:rFonts w:asciiTheme="minorHAnsi" w:hAnsiTheme="minorHAnsi" w:cs="Times New Roman"/>
                  <w:b/>
                  <w:bCs/>
                  <w:color w:val="auto"/>
                </w:rPr>
                <w:t>3 366 015,64</w:t>
              </w:r>
            </w:ins>
          </w:p>
        </w:tc>
      </w:tr>
      <w:tr w:rsidR="00DD20F8" w:rsidRPr="00DC160A" w:rsidTr="00156202">
        <w:trPr>
          <w:trHeight w:val="900"/>
          <w:jc w:val="center"/>
        </w:trPr>
        <w:tc>
          <w:tcPr>
            <w:tcW w:w="2486" w:type="dxa"/>
            <w:tcBorders>
              <w:bottom w:val="single" w:sz="12" w:space="0" w:color="auto"/>
            </w:tcBorders>
            <w:shd w:val="clear" w:color="auto" w:fill="92D050"/>
          </w:tcPr>
          <w:p w:rsidR="00DD20F8" w:rsidRPr="00DC160A" w:rsidRDefault="00DD20F8" w:rsidP="00854553">
            <w:pPr>
              <w:pStyle w:val="Default"/>
              <w:spacing w:line="276" w:lineRule="auto"/>
              <w:rPr>
                <w:rFonts w:asciiTheme="minorHAnsi" w:hAnsiTheme="minorHAnsi" w:cs="Times New Roman"/>
                <w:b/>
                <w:bCs/>
                <w:i/>
                <w:iCs/>
                <w:color w:val="auto"/>
              </w:rPr>
            </w:pPr>
            <w:r w:rsidRPr="00DC160A">
              <w:rPr>
                <w:rFonts w:asciiTheme="minorHAnsi" w:hAnsiTheme="minorHAnsi" w:cs="Times New Roman"/>
                <w:b/>
                <w:bCs/>
                <w:color w:val="auto"/>
              </w:rPr>
              <w:t>Beneficjenci będący jednostkami sektora finansów publicznych</w:t>
            </w:r>
          </w:p>
        </w:tc>
        <w:tc>
          <w:tcPr>
            <w:tcW w:w="1484" w:type="dxa"/>
            <w:tcBorders>
              <w:bottom w:val="single" w:sz="12" w:space="0" w:color="auto"/>
            </w:tcBorders>
            <w:vAlign w:val="center"/>
          </w:tcPr>
          <w:p w:rsidR="00DD20F8" w:rsidRDefault="00DD20F8" w:rsidP="00854553">
            <w:pPr>
              <w:pStyle w:val="Default"/>
              <w:spacing w:line="276" w:lineRule="auto"/>
              <w:jc w:val="center"/>
              <w:rPr>
                <w:ins w:id="276" w:author="Roksana Górna-Kopij" w:date="2016-05-24T09:42:00Z"/>
                <w:rFonts w:asciiTheme="minorHAnsi" w:hAnsiTheme="minorHAnsi" w:cs="Times New Roman"/>
                <w:b/>
                <w:bCs/>
                <w:color w:val="auto"/>
              </w:rPr>
            </w:pPr>
            <w:del w:id="277" w:author="Roksana Górna-Kopij" w:date="2016-05-24T09:42:00Z">
              <w:r w:rsidRPr="00DC160A" w:rsidDel="005A0829">
                <w:rPr>
                  <w:rFonts w:asciiTheme="minorHAnsi" w:hAnsiTheme="minorHAnsi" w:cs="Times New Roman"/>
                  <w:b/>
                  <w:bCs/>
                  <w:color w:val="auto"/>
                </w:rPr>
                <w:delText xml:space="preserve">1 908 </w:delText>
              </w:r>
            </w:del>
            <w:ins w:id="278" w:author="Roksana Górna-Kopij" w:date="2016-05-24T09:42:00Z">
              <w:r w:rsidR="005A0829">
                <w:rPr>
                  <w:rFonts w:asciiTheme="minorHAnsi" w:hAnsiTheme="minorHAnsi" w:cs="Times New Roman"/>
                  <w:b/>
                  <w:bCs/>
                  <w:color w:val="auto"/>
                </w:rPr>
                <w:t> </w:t>
              </w:r>
            </w:ins>
            <w:del w:id="279" w:author="Roksana Górna-Kopij" w:date="2016-05-24T09:42:00Z">
              <w:r w:rsidRPr="00DC160A" w:rsidDel="005A0829">
                <w:rPr>
                  <w:rFonts w:asciiTheme="minorHAnsi" w:hAnsiTheme="minorHAnsi" w:cs="Times New Roman"/>
                  <w:b/>
                  <w:bCs/>
                  <w:color w:val="auto"/>
                </w:rPr>
                <w:delText>900</w:delText>
              </w:r>
            </w:del>
          </w:p>
          <w:p w:rsidR="005A0829" w:rsidRPr="00DC160A" w:rsidRDefault="005A0829" w:rsidP="00854553">
            <w:pPr>
              <w:pStyle w:val="Default"/>
              <w:spacing w:line="276" w:lineRule="auto"/>
              <w:jc w:val="center"/>
              <w:rPr>
                <w:rFonts w:asciiTheme="minorHAnsi" w:hAnsiTheme="minorHAnsi" w:cs="Times New Roman"/>
                <w:b/>
                <w:bCs/>
                <w:color w:val="auto"/>
              </w:rPr>
            </w:pPr>
            <w:ins w:id="280" w:author="Roksana Górna-Kopij" w:date="2016-05-24T09:42:00Z">
              <w:r>
                <w:rPr>
                  <w:rFonts w:asciiTheme="minorHAnsi" w:hAnsiTheme="minorHAnsi" w:cs="Times New Roman"/>
                  <w:b/>
                  <w:bCs/>
                  <w:color w:val="auto"/>
                </w:rPr>
                <w:t>1 606 530,24</w:t>
              </w:r>
            </w:ins>
          </w:p>
        </w:tc>
        <w:tc>
          <w:tcPr>
            <w:tcW w:w="1525" w:type="dxa"/>
            <w:tcBorders>
              <w:bottom w:val="single" w:sz="12" w:space="0" w:color="auto"/>
            </w:tcBorders>
            <w:vAlign w:val="center"/>
          </w:tcPr>
          <w:p w:rsidR="00DD20F8" w:rsidRPr="00DC160A" w:rsidRDefault="00DD20F8" w:rsidP="00854553">
            <w:pPr>
              <w:pStyle w:val="Default"/>
              <w:spacing w:line="276" w:lineRule="auto"/>
              <w:jc w:val="center"/>
              <w:rPr>
                <w:rFonts w:asciiTheme="minorHAnsi" w:hAnsiTheme="minorHAnsi" w:cs="Times New Roman"/>
                <w:b/>
                <w:bCs/>
                <w:color w:val="auto"/>
              </w:rPr>
            </w:pPr>
          </w:p>
        </w:tc>
        <w:tc>
          <w:tcPr>
            <w:tcW w:w="2243" w:type="dxa"/>
            <w:tcBorders>
              <w:bottom w:val="single" w:sz="12" w:space="0" w:color="auto"/>
            </w:tcBorders>
            <w:vAlign w:val="center"/>
          </w:tcPr>
          <w:p w:rsidR="00DD20F8" w:rsidRDefault="00DD20F8" w:rsidP="00854553">
            <w:pPr>
              <w:pStyle w:val="Default"/>
              <w:spacing w:line="276" w:lineRule="auto"/>
              <w:jc w:val="center"/>
              <w:rPr>
                <w:ins w:id="281" w:author="Roksana Górna-Kopij" w:date="2016-05-24T09:41:00Z"/>
                <w:rFonts w:asciiTheme="minorHAnsi" w:hAnsiTheme="minorHAnsi" w:cs="Times New Roman"/>
                <w:b/>
                <w:bCs/>
                <w:color w:val="auto"/>
              </w:rPr>
            </w:pPr>
            <w:del w:id="282" w:author="Roksana Górna-Kopij" w:date="2016-05-24T09:41:00Z">
              <w:r w:rsidRPr="00DC160A" w:rsidDel="005A0829">
                <w:rPr>
                  <w:rFonts w:asciiTheme="minorHAnsi" w:hAnsiTheme="minorHAnsi" w:cs="Times New Roman"/>
                  <w:b/>
                  <w:bCs/>
                  <w:color w:val="auto"/>
                </w:rPr>
                <w:delText xml:space="preserve">1 091 </w:delText>
              </w:r>
            </w:del>
            <w:ins w:id="283" w:author="Roksana Górna-Kopij" w:date="2016-05-24T09:41:00Z">
              <w:r w:rsidR="005A0829">
                <w:rPr>
                  <w:rFonts w:asciiTheme="minorHAnsi" w:hAnsiTheme="minorHAnsi" w:cs="Times New Roman"/>
                  <w:b/>
                  <w:bCs/>
                  <w:color w:val="auto"/>
                </w:rPr>
                <w:t> </w:t>
              </w:r>
            </w:ins>
            <w:del w:id="284" w:author="Roksana Górna-Kopij" w:date="2016-05-24T09:41:00Z">
              <w:r w:rsidRPr="00DC160A" w:rsidDel="005A0829">
                <w:rPr>
                  <w:rFonts w:asciiTheme="minorHAnsi" w:hAnsiTheme="minorHAnsi" w:cs="Times New Roman"/>
                  <w:b/>
                  <w:bCs/>
                  <w:color w:val="auto"/>
                </w:rPr>
                <w:delText>100</w:delText>
              </w:r>
            </w:del>
          </w:p>
          <w:p w:rsidR="005A0829" w:rsidRPr="00DC160A" w:rsidRDefault="005A0829" w:rsidP="00854553">
            <w:pPr>
              <w:pStyle w:val="Default"/>
              <w:spacing w:line="276" w:lineRule="auto"/>
              <w:jc w:val="center"/>
              <w:rPr>
                <w:rFonts w:asciiTheme="minorHAnsi" w:hAnsiTheme="minorHAnsi" w:cs="Times New Roman"/>
                <w:b/>
                <w:bCs/>
                <w:color w:val="auto"/>
              </w:rPr>
            </w:pPr>
            <w:ins w:id="285" w:author="Roksana Górna-Kopij" w:date="2016-05-24T09:41:00Z">
              <w:r>
                <w:rPr>
                  <w:rFonts w:asciiTheme="minorHAnsi" w:hAnsiTheme="minorHAnsi" w:cs="Times New Roman"/>
                  <w:b/>
                  <w:bCs/>
                  <w:color w:val="auto"/>
                </w:rPr>
                <w:t>918 269,76</w:t>
              </w:r>
            </w:ins>
          </w:p>
        </w:tc>
        <w:tc>
          <w:tcPr>
            <w:tcW w:w="1549" w:type="dxa"/>
            <w:tcBorders>
              <w:bottom w:val="single" w:sz="12" w:space="0" w:color="auto"/>
            </w:tcBorders>
            <w:vAlign w:val="center"/>
          </w:tcPr>
          <w:p w:rsidR="00DD20F8" w:rsidRDefault="00DD20F8" w:rsidP="00854553">
            <w:pPr>
              <w:pStyle w:val="Default"/>
              <w:spacing w:line="276" w:lineRule="auto"/>
              <w:jc w:val="center"/>
              <w:rPr>
                <w:ins w:id="286" w:author="Roksana Górna-Kopij" w:date="2016-05-24T09:40:00Z"/>
                <w:rFonts w:asciiTheme="minorHAnsi" w:hAnsiTheme="minorHAnsi" w:cs="Times New Roman"/>
                <w:b/>
                <w:bCs/>
                <w:color w:val="auto"/>
              </w:rPr>
            </w:pPr>
            <w:del w:id="287" w:author="Roksana Górna-Kopij" w:date="2016-05-24T09:40:00Z">
              <w:r w:rsidRPr="00DC160A" w:rsidDel="005A0829">
                <w:rPr>
                  <w:rFonts w:asciiTheme="minorHAnsi" w:hAnsiTheme="minorHAnsi" w:cs="Times New Roman"/>
                  <w:b/>
                  <w:bCs/>
                  <w:color w:val="auto"/>
                </w:rPr>
                <w:delText xml:space="preserve">3 000 </w:delText>
              </w:r>
            </w:del>
            <w:ins w:id="288" w:author="Roksana Górna-Kopij" w:date="2016-05-24T09:40:00Z">
              <w:r w:rsidR="005A0829">
                <w:rPr>
                  <w:rFonts w:asciiTheme="minorHAnsi" w:hAnsiTheme="minorHAnsi" w:cs="Times New Roman"/>
                  <w:b/>
                  <w:bCs/>
                  <w:color w:val="auto"/>
                </w:rPr>
                <w:t> </w:t>
              </w:r>
            </w:ins>
            <w:del w:id="289" w:author="Roksana Górna-Kopij" w:date="2016-05-24T09:40:00Z">
              <w:r w:rsidRPr="00DC160A" w:rsidDel="005A0829">
                <w:rPr>
                  <w:rFonts w:asciiTheme="minorHAnsi" w:hAnsiTheme="minorHAnsi" w:cs="Times New Roman"/>
                  <w:b/>
                  <w:bCs/>
                  <w:color w:val="auto"/>
                </w:rPr>
                <w:delText>000</w:delText>
              </w:r>
            </w:del>
          </w:p>
          <w:p w:rsidR="005A0829" w:rsidRPr="00DC160A" w:rsidRDefault="005A0829" w:rsidP="00854553">
            <w:pPr>
              <w:pStyle w:val="Default"/>
              <w:spacing w:line="276" w:lineRule="auto"/>
              <w:jc w:val="center"/>
              <w:rPr>
                <w:rFonts w:asciiTheme="minorHAnsi" w:hAnsiTheme="minorHAnsi" w:cs="Times New Roman"/>
                <w:b/>
                <w:bCs/>
                <w:color w:val="auto"/>
              </w:rPr>
            </w:pPr>
            <w:ins w:id="290" w:author="Roksana Górna-Kopij" w:date="2016-05-24T09:40:00Z">
              <w:r>
                <w:rPr>
                  <w:rFonts w:asciiTheme="minorHAnsi" w:hAnsiTheme="minorHAnsi" w:cs="Times New Roman"/>
                  <w:b/>
                  <w:bCs/>
                  <w:color w:val="auto"/>
                </w:rPr>
                <w:t>2 524 800</w:t>
              </w:r>
            </w:ins>
          </w:p>
        </w:tc>
      </w:tr>
      <w:tr w:rsidR="00DD20F8" w:rsidRPr="00DC160A" w:rsidTr="00156202">
        <w:trPr>
          <w:trHeight w:val="900"/>
          <w:jc w:val="center"/>
        </w:trPr>
        <w:tc>
          <w:tcPr>
            <w:tcW w:w="2486" w:type="dxa"/>
            <w:tcBorders>
              <w:top w:val="single" w:sz="12" w:space="0" w:color="auto"/>
              <w:bottom w:val="single" w:sz="12" w:space="0" w:color="auto"/>
            </w:tcBorders>
            <w:shd w:val="clear" w:color="auto" w:fill="92D050"/>
            <w:vAlign w:val="center"/>
          </w:tcPr>
          <w:p w:rsidR="00DD20F8" w:rsidRPr="00DC160A" w:rsidRDefault="00DD20F8" w:rsidP="000440C9">
            <w:pPr>
              <w:pStyle w:val="Default"/>
              <w:spacing w:line="276" w:lineRule="auto"/>
              <w:rPr>
                <w:rFonts w:asciiTheme="minorHAnsi" w:hAnsiTheme="minorHAnsi" w:cs="Times New Roman"/>
                <w:b/>
                <w:bCs/>
                <w:i/>
                <w:iCs/>
                <w:color w:val="auto"/>
              </w:rPr>
            </w:pPr>
            <w:r w:rsidRPr="00DC160A">
              <w:rPr>
                <w:rFonts w:asciiTheme="minorHAnsi" w:hAnsiTheme="minorHAnsi" w:cs="Times New Roman"/>
                <w:b/>
                <w:bCs/>
                <w:color w:val="auto"/>
              </w:rPr>
              <w:t>RAZEM (PLN)</w:t>
            </w:r>
          </w:p>
        </w:tc>
        <w:tc>
          <w:tcPr>
            <w:tcW w:w="1484" w:type="dxa"/>
            <w:tcBorders>
              <w:top w:val="single" w:sz="12" w:space="0" w:color="auto"/>
              <w:bottom w:val="single" w:sz="12" w:space="0" w:color="auto"/>
            </w:tcBorders>
            <w:shd w:val="clear" w:color="auto" w:fill="92D050"/>
            <w:vAlign w:val="center"/>
          </w:tcPr>
          <w:p w:rsidR="007D2A0D" w:rsidRDefault="00DD20F8">
            <w:pPr>
              <w:pStyle w:val="Default"/>
              <w:spacing w:line="276" w:lineRule="auto"/>
              <w:rPr>
                <w:ins w:id="291" w:author="Roksana Górna-Kopij" w:date="2016-05-24T09:47:00Z"/>
                <w:rFonts w:asciiTheme="minorHAnsi" w:hAnsiTheme="minorHAnsi" w:cs="Times New Roman"/>
                <w:b/>
                <w:bCs/>
                <w:color w:val="auto"/>
              </w:rPr>
              <w:pPrChange w:id="292" w:author="Roksana Górna-Kopij" w:date="2016-05-24T09:47:00Z">
                <w:pPr>
                  <w:pStyle w:val="Default"/>
                  <w:spacing w:line="276" w:lineRule="auto"/>
                  <w:jc w:val="center"/>
                </w:pPr>
              </w:pPrChange>
            </w:pPr>
            <w:del w:id="293" w:author="Roksana Górna-Kopij" w:date="2016-05-24T09:47:00Z">
              <w:r w:rsidRPr="00DC160A" w:rsidDel="004D49C5">
                <w:rPr>
                  <w:rFonts w:asciiTheme="minorHAnsi" w:hAnsiTheme="minorHAnsi" w:cs="Times New Roman"/>
                  <w:b/>
                  <w:bCs/>
                  <w:color w:val="auto"/>
                </w:rPr>
                <w:delText>4 454 100,00</w:delText>
              </w:r>
            </w:del>
          </w:p>
          <w:p w:rsidR="007D2A0D" w:rsidRDefault="004D49C5">
            <w:pPr>
              <w:pStyle w:val="Default"/>
              <w:spacing w:line="276" w:lineRule="auto"/>
              <w:rPr>
                <w:rFonts w:asciiTheme="minorHAnsi" w:hAnsiTheme="minorHAnsi" w:cs="Times New Roman"/>
                <w:b/>
                <w:bCs/>
                <w:color w:val="auto"/>
              </w:rPr>
              <w:pPrChange w:id="294" w:author="Roksana Górna-Kopij" w:date="2016-05-24T09:47:00Z">
                <w:pPr>
                  <w:pStyle w:val="Default"/>
                  <w:spacing w:line="276" w:lineRule="auto"/>
                  <w:jc w:val="center"/>
                </w:pPr>
              </w:pPrChange>
            </w:pPr>
            <w:ins w:id="295" w:author="Roksana Górna-Kopij" w:date="2016-05-24T09:48:00Z">
              <w:r>
                <w:rPr>
                  <w:rFonts w:asciiTheme="minorHAnsi" w:hAnsiTheme="minorHAnsi" w:cs="Times New Roman"/>
                  <w:b/>
                  <w:bCs/>
                  <w:color w:val="auto"/>
                </w:rPr>
                <w:t>3 748 325,99</w:t>
              </w:r>
            </w:ins>
          </w:p>
        </w:tc>
        <w:tc>
          <w:tcPr>
            <w:tcW w:w="1525" w:type="dxa"/>
            <w:tcBorders>
              <w:top w:val="single" w:sz="12" w:space="0" w:color="auto"/>
              <w:bottom w:val="single" w:sz="12" w:space="0" w:color="auto"/>
            </w:tcBorders>
            <w:shd w:val="clear" w:color="auto" w:fill="92D050"/>
            <w:vAlign w:val="center"/>
          </w:tcPr>
          <w:p w:rsidR="00DD20F8" w:rsidRDefault="00DD20F8" w:rsidP="00854553">
            <w:pPr>
              <w:pStyle w:val="Default"/>
              <w:spacing w:line="276" w:lineRule="auto"/>
              <w:jc w:val="center"/>
              <w:rPr>
                <w:ins w:id="296" w:author="Roksana Górna-Kopij" w:date="2016-05-24T09:47:00Z"/>
                <w:rFonts w:asciiTheme="minorHAnsi" w:hAnsiTheme="minorHAnsi" w:cs="Times New Roman"/>
                <w:b/>
                <w:bCs/>
              </w:rPr>
            </w:pPr>
            <w:del w:id="297" w:author="Roksana Górna-Kopij" w:date="2016-05-24T09:47:00Z">
              <w:r w:rsidRPr="00DC160A" w:rsidDel="004D49C5">
                <w:rPr>
                  <w:rFonts w:asciiTheme="minorHAnsi" w:hAnsiTheme="minorHAnsi" w:cs="Times New Roman"/>
                  <w:b/>
                  <w:bCs/>
                </w:rPr>
                <w:delText>1 454 800,00</w:delText>
              </w:r>
            </w:del>
          </w:p>
          <w:p w:rsidR="004D49C5" w:rsidRPr="00DC160A" w:rsidRDefault="004D49C5" w:rsidP="00854553">
            <w:pPr>
              <w:pStyle w:val="Default"/>
              <w:spacing w:line="276" w:lineRule="auto"/>
              <w:jc w:val="center"/>
              <w:rPr>
                <w:rFonts w:asciiTheme="minorHAnsi" w:hAnsiTheme="minorHAnsi" w:cs="Times New Roman"/>
                <w:b/>
                <w:bCs/>
                <w:color w:val="FFFFFF"/>
              </w:rPr>
            </w:pPr>
            <w:ins w:id="298" w:author="Roksana Górna-Kopij" w:date="2016-05-24T09:47:00Z">
              <w:r>
                <w:rPr>
                  <w:rFonts w:asciiTheme="minorHAnsi" w:hAnsiTheme="minorHAnsi" w:cs="Times New Roman"/>
                  <w:b/>
                  <w:bCs/>
                </w:rPr>
                <w:t>1 224 219,89</w:t>
              </w:r>
            </w:ins>
          </w:p>
        </w:tc>
        <w:tc>
          <w:tcPr>
            <w:tcW w:w="2243" w:type="dxa"/>
            <w:tcBorders>
              <w:top w:val="single" w:sz="12" w:space="0" w:color="auto"/>
              <w:bottom w:val="single" w:sz="12" w:space="0" w:color="auto"/>
            </w:tcBorders>
            <w:shd w:val="clear" w:color="auto" w:fill="92D050"/>
            <w:vAlign w:val="center"/>
          </w:tcPr>
          <w:p w:rsidR="00DD20F8" w:rsidRDefault="00DD20F8" w:rsidP="00854553">
            <w:pPr>
              <w:pStyle w:val="Default"/>
              <w:spacing w:line="276" w:lineRule="auto"/>
              <w:jc w:val="center"/>
              <w:rPr>
                <w:ins w:id="299" w:author="Roksana Górna-Kopij" w:date="2016-05-24T09:43:00Z"/>
                <w:rFonts w:asciiTheme="minorHAnsi" w:hAnsiTheme="minorHAnsi" w:cs="Times New Roman"/>
                <w:b/>
                <w:bCs/>
              </w:rPr>
            </w:pPr>
            <w:del w:id="300" w:author="Roksana Górna-Kopij" w:date="2016-05-24T09:43:00Z">
              <w:r w:rsidRPr="00DC160A" w:rsidDel="005A0829">
                <w:rPr>
                  <w:rFonts w:asciiTheme="minorHAnsi" w:hAnsiTheme="minorHAnsi" w:cs="Times New Roman"/>
                  <w:b/>
                  <w:bCs/>
                </w:rPr>
                <w:delText>1 091 100,00</w:delText>
              </w:r>
            </w:del>
          </w:p>
          <w:p w:rsidR="005A0829" w:rsidRPr="00DC160A" w:rsidRDefault="005A0829" w:rsidP="00854553">
            <w:pPr>
              <w:pStyle w:val="Default"/>
              <w:spacing w:line="276" w:lineRule="auto"/>
              <w:jc w:val="center"/>
              <w:rPr>
                <w:rFonts w:asciiTheme="minorHAnsi" w:hAnsiTheme="minorHAnsi" w:cs="Times New Roman"/>
                <w:b/>
                <w:bCs/>
                <w:color w:val="FFFFFF"/>
              </w:rPr>
            </w:pPr>
            <w:ins w:id="301" w:author="Roksana Górna-Kopij" w:date="2016-05-24T09:43:00Z">
              <w:r>
                <w:rPr>
                  <w:rFonts w:asciiTheme="minorHAnsi" w:hAnsiTheme="minorHAnsi" w:cs="Times New Roman"/>
                  <w:b/>
                  <w:bCs/>
                </w:rPr>
                <w:t>918 269,76</w:t>
              </w:r>
            </w:ins>
          </w:p>
        </w:tc>
        <w:tc>
          <w:tcPr>
            <w:tcW w:w="1549" w:type="dxa"/>
            <w:tcBorders>
              <w:top w:val="single" w:sz="12" w:space="0" w:color="auto"/>
              <w:bottom w:val="single" w:sz="12" w:space="0" w:color="auto"/>
            </w:tcBorders>
            <w:shd w:val="clear" w:color="auto" w:fill="92D050"/>
            <w:vAlign w:val="center"/>
          </w:tcPr>
          <w:p w:rsidR="00DD20F8" w:rsidRDefault="00DD20F8" w:rsidP="00854553">
            <w:pPr>
              <w:pStyle w:val="Default"/>
              <w:spacing w:line="276" w:lineRule="auto"/>
              <w:jc w:val="center"/>
              <w:rPr>
                <w:ins w:id="302" w:author="Roksana Górna-Kopij" w:date="2016-05-24T09:42:00Z"/>
                <w:rFonts w:asciiTheme="minorHAnsi" w:hAnsiTheme="minorHAnsi" w:cs="Times New Roman"/>
                <w:b/>
                <w:bCs/>
                <w:color w:val="auto"/>
              </w:rPr>
            </w:pPr>
            <w:del w:id="303" w:author="Roksana Górna-Kopij" w:date="2016-05-24T09:42:00Z">
              <w:r w:rsidRPr="00DC160A" w:rsidDel="005A0829">
                <w:rPr>
                  <w:rFonts w:asciiTheme="minorHAnsi" w:hAnsiTheme="minorHAnsi" w:cs="Times New Roman"/>
                  <w:b/>
                  <w:bCs/>
                  <w:color w:val="auto"/>
                </w:rPr>
                <w:delText>7  000 000,00</w:delText>
              </w:r>
            </w:del>
          </w:p>
          <w:p w:rsidR="005A0829" w:rsidRPr="00DC160A" w:rsidRDefault="005A0829" w:rsidP="00854553">
            <w:pPr>
              <w:pStyle w:val="Default"/>
              <w:spacing w:line="276" w:lineRule="auto"/>
              <w:jc w:val="center"/>
              <w:rPr>
                <w:rFonts w:asciiTheme="minorHAnsi" w:hAnsiTheme="minorHAnsi" w:cs="Times New Roman"/>
                <w:b/>
                <w:bCs/>
                <w:color w:val="auto"/>
              </w:rPr>
            </w:pPr>
            <w:ins w:id="304" w:author="Roksana Górna-Kopij" w:date="2016-05-24T09:44:00Z">
              <w:r>
                <w:rPr>
                  <w:rFonts w:asciiTheme="minorHAnsi" w:hAnsiTheme="minorHAnsi" w:cs="Times New Roman"/>
                  <w:b/>
                  <w:bCs/>
                  <w:color w:val="auto"/>
                </w:rPr>
                <w:t>5 890 815,64</w:t>
              </w:r>
            </w:ins>
          </w:p>
        </w:tc>
      </w:tr>
    </w:tbl>
    <w:p w:rsidR="009C3156" w:rsidRPr="00A9051A" w:rsidRDefault="00CF5183" w:rsidP="009C3156">
      <w:pPr>
        <w:pStyle w:val="Akapitzlist"/>
        <w:spacing w:after="0" w:line="240" w:lineRule="auto"/>
        <w:ind w:left="0"/>
        <w:jc w:val="both"/>
        <w:rPr>
          <w:rFonts w:cs="Times New Roman"/>
          <w:i/>
        </w:rPr>
      </w:pPr>
      <w:r>
        <w:rPr>
          <w:rFonts w:cs="Times New Roman"/>
          <w:i/>
        </w:rPr>
        <w:t xml:space="preserve">Źródło: </w:t>
      </w:r>
      <w:r w:rsidR="009C3156" w:rsidRPr="00A9051A">
        <w:rPr>
          <w:rFonts w:cs="Times New Roman"/>
          <w:i/>
        </w:rPr>
        <w:t xml:space="preserve">Opracowanie własne na podstawie </w:t>
      </w:r>
      <w:r w:rsidR="009C3156">
        <w:rPr>
          <w:rFonts w:cs="Times New Roman"/>
          <w:i/>
        </w:rPr>
        <w:t>budżetu</w:t>
      </w:r>
    </w:p>
    <w:p w:rsidR="00CA7E6B" w:rsidRPr="00DC160A" w:rsidRDefault="00CA7E6B" w:rsidP="00DC160A">
      <w:pPr>
        <w:spacing w:after="0"/>
        <w:jc w:val="both"/>
        <w:rPr>
          <w:sz w:val="24"/>
          <w:szCs w:val="24"/>
        </w:rPr>
      </w:pPr>
    </w:p>
    <w:p w:rsidR="004E6344" w:rsidRPr="001917F2" w:rsidRDefault="00CA7E6B" w:rsidP="00156202">
      <w:pPr>
        <w:spacing w:after="0"/>
        <w:jc w:val="both"/>
        <w:rPr>
          <w:sz w:val="23"/>
          <w:szCs w:val="23"/>
        </w:rPr>
      </w:pPr>
      <w:r w:rsidRPr="001917F2">
        <w:rPr>
          <w:sz w:val="23"/>
          <w:szCs w:val="23"/>
        </w:rPr>
        <w:t>Poniżej zaprezentowano powiązania budżetu</w:t>
      </w:r>
      <w:r w:rsidR="005334FB" w:rsidRPr="001917F2">
        <w:rPr>
          <w:sz w:val="23"/>
          <w:szCs w:val="23"/>
        </w:rPr>
        <w:t xml:space="preserve"> z </w:t>
      </w:r>
      <w:r w:rsidRPr="001917F2">
        <w:rPr>
          <w:sz w:val="23"/>
          <w:szCs w:val="23"/>
        </w:rPr>
        <w:t>poszczególnymi celami LSR, które mają przyczynić się do zrealizowania wizji, określonej</w:t>
      </w:r>
      <w:r w:rsidR="005334FB" w:rsidRPr="001917F2">
        <w:rPr>
          <w:sz w:val="23"/>
          <w:szCs w:val="23"/>
        </w:rPr>
        <w:t xml:space="preserve"> w </w:t>
      </w:r>
      <w:r w:rsidRPr="001917F2">
        <w:rPr>
          <w:sz w:val="23"/>
          <w:szCs w:val="23"/>
        </w:rPr>
        <w:t>partycypacyjnym  proces</w:t>
      </w:r>
      <w:r w:rsidR="00156202" w:rsidRPr="001917F2">
        <w:rPr>
          <w:sz w:val="23"/>
          <w:szCs w:val="23"/>
        </w:rPr>
        <w:t>ie tworzenia założeń strategii.</w:t>
      </w:r>
    </w:p>
    <w:p w:rsidR="00CA7E6B" w:rsidRPr="00A93273" w:rsidRDefault="000440C9" w:rsidP="005229D2">
      <w:pPr>
        <w:pStyle w:val="Legenda"/>
        <w:ind w:left="0"/>
      </w:pPr>
      <w:bookmarkStart w:id="305" w:name="_Toc439196041"/>
      <w:bookmarkStart w:id="306" w:name="_Toc447013997"/>
      <w:r>
        <w:t>Tabela 28</w:t>
      </w:r>
      <w:r w:rsidR="00A93273" w:rsidRPr="00A93273">
        <w:t xml:space="preserve">. </w:t>
      </w:r>
      <w:r w:rsidR="004E6344" w:rsidRPr="00A93273">
        <w:t>Powiązanie budżetu</w:t>
      </w:r>
      <w:r w:rsidR="005334FB">
        <w:t xml:space="preserve"> z </w:t>
      </w:r>
      <w:r w:rsidR="004E6344" w:rsidRPr="00A93273">
        <w:t>celami</w:t>
      </w:r>
      <w:bookmarkEnd w:id="305"/>
      <w:bookmarkEnd w:id="306"/>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74"/>
        <w:gridCol w:w="1524"/>
        <w:gridCol w:w="5272"/>
      </w:tblGrid>
      <w:tr w:rsidR="00D7699E" w:rsidRPr="00DC160A" w:rsidTr="002D2BEA">
        <w:trPr>
          <w:jc w:val="center"/>
        </w:trPr>
        <w:tc>
          <w:tcPr>
            <w:tcW w:w="9853" w:type="dxa"/>
            <w:gridSpan w:val="3"/>
            <w:shd w:val="clear" w:color="auto" w:fill="92D050"/>
            <w:vAlign w:val="center"/>
          </w:tcPr>
          <w:p w:rsidR="00D7699E" w:rsidRPr="00DC160A" w:rsidRDefault="00D7699E" w:rsidP="004C406B">
            <w:pPr>
              <w:pStyle w:val="Akapitzlist"/>
              <w:numPr>
                <w:ilvl w:val="0"/>
                <w:numId w:val="15"/>
              </w:numPr>
              <w:spacing w:after="0"/>
              <w:ind w:left="0"/>
              <w:jc w:val="center"/>
              <w:rPr>
                <w:sz w:val="24"/>
                <w:szCs w:val="24"/>
              </w:rPr>
            </w:pPr>
            <w:r w:rsidRPr="00DC160A">
              <w:rPr>
                <w:rFonts w:cs="Times New Roman"/>
                <w:b/>
                <w:bCs/>
                <w:sz w:val="24"/>
                <w:szCs w:val="24"/>
              </w:rPr>
              <w:t>OBSZAR PRZEDSIĘBIORCZYCH MIESZKAŃCÓW, ROZWINIĘTY GOSPODARCZO  Z PRIORYTETEM DOSTĘPU DO RYNKU PRACY OSÓB DEFAWORYZOWANYCH</w:t>
            </w:r>
          </w:p>
        </w:tc>
      </w:tr>
      <w:tr w:rsidR="00D44A3A" w:rsidRPr="00DC160A" w:rsidTr="002D2BEA">
        <w:trPr>
          <w:jc w:val="center"/>
        </w:trPr>
        <w:tc>
          <w:tcPr>
            <w:tcW w:w="2825" w:type="dxa"/>
            <w:shd w:val="clear" w:color="auto" w:fill="92D050"/>
            <w:vAlign w:val="center"/>
          </w:tcPr>
          <w:p w:rsidR="00D7699E" w:rsidRPr="00DC160A" w:rsidRDefault="00D7699E" w:rsidP="00C372E5">
            <w:pPr>
              <w:spacing w:after="0"/>
              <w:jc w:val="center"/>
              <w:rPr>
                <w:b/>
                <w:sz w:val="24"/>
                <w:szCs w:val="24"/>
              </w:rPr>
            </w:pPr>
            <w:r w:rsidRPr="00DC160A">
              <w:rPr>
                <w:b/>
                <w:sz w:val="24"/>
                <w:szCs w:val="24"/>
              </w:rPr>
              <w:t>CEL SZCZEGŁOWY</w:t>
            </w:r>
          </w:p>
        </w:tc>
        <w:tc>
          <w:tcPr>
            <w:tcW w:w="1527" w:type="dxa"/>
            <w:shd w:val="clear" w:color="auto" w:fill="92D050"/>
            <w:vAlign w:val="center"/>
          </w:tcPr>
          <w:p w:rsidR="00D7699E" w:rsidRPr="00DC160A" w:rsidRDefault="00D7699E" w:rsidP="00C372E5">
            <w:pPr>
              <w:spacing w:after="0"/>
              <w:jc w:val="center"/>
              <w:rPr>
                <w:b/>
                <w:sz w:val="24"/>
                <w:szCs w:val="24"/>
              </w:rPr>
            </w:pPr>
            <w:r w:rsidRPr="00DC160A">
              <w:rPr>
                <w:b/>
                <w:sz w:val="24"/>
                <w:szCs w:val="24"/>
              </w:rPr>
              <w:t>BUDŻET NA REALIZACJĘ CELU PLN</w:t>
            </w:r>
          </w:p>
        </w:tc>
        <w:tc>
          <w:tcPr>
            <w:tcW w:w="5501" w:type="dxa"/>
            <w:shd w:val="clear" w:color="auto" w:fill="92D050"/>
            <w:vAlign w:val="center"/>
          </w:tcPr>
          <w:p w:rsidR="00D7699E" w:rsidRPr="00DC160A" w:rsidRDefault="00D7699E" w:rsidP="00C372E5">
            <w:pPr>
              <w:spacing w:after="0"/>
              <w:jc w:val="center"/>
              <w:rPr>
                <w:b/>
                <w:sz w:val="24"/>
                <w:szCs w:val="24"/>
              </w:rPr>
            </w:pPr>
            <w:r w:rsidRPr="00DC160A">
              <w:rPr>
                <w:b/>
                <w:sz w:val="24"/>
                <w:szCs w:val="24"/>
              </w:rPr>
              <w:t>POWIĄZANIE BUDŻETU Z CELAMI</w:t>
            </w:r>
          </w:p>
          <w:p w:rsidR="00D7699E" w:rsidRPr="00DC160A" w:rsidRDefault="00D7699E" w:rsidP="00C372E5">
            <w:pPr>
              <w:tabs>
                <w:tab w:val="left" w:pos="1115"/>
              </w:tabs>
              <w:spacing w:after="0"/>
              <w:jc w:val="center"/>
              <w:rPr>
                <w:sz w:val="24"/>
                <w:szCs w:val="24"/>
              </w:rPr>
            </w:pPr>
          </w:p>
        </w:tc>
      </w:tr>
      <w:tr w:rsidR="00D44A3A" w:rsidRPr="00DC160A" w:rsidTr="002D2BEA">
        <w:trPr>
          <w:jc w:val="center"/>
        </w:trPr>
        <w:tc>
          <w:tcPr>
            <w:tcW w:w="2825" w:type="dxa"/>
            <w:shd w:val="clear" w:color="auto" w:fill="92D050"/>
          </w:tcPr>
          <w:p w:rsidR="00D7699E" w:rsidRPr="001917F2" w:rsidRDefault="00D7699E" w:rsidP="00AC1ED1">
            <w:pPr>
              <w:spacing w:after="0"/>
              <w:rPr>
                <w:sz w:val="23"/>
                <w:szCs w:val="23"/>
              </w:rPr>
            </w:pPr>
            <w:r w:rsidRPr="001917F2">
              <w:rPr>
                <w:b/>
                <w:sz w:val="23"/>
                <w:szCs w:val="23"/>
              </w:rPr>
              <w:t xml:space="preserve">Cel szczegółowy </w:t>
            </w:r>
            <w:r w:rsidR="00272D34" w:rsidRPr="001917F2">
              <w:rPr>
                <w:b/>
                <w:sz w:val="23"/>
                <w:szCs w:val="23"/>
              </w:rPr>
              <w:t xml:space="preserve"> - </w:t>
            </w:r>
            <w:r w:rsidRPr="001917F2">
              <w:rPr>
                <w:b/>
                <w:sz w:val="23"/>
                <w:szCs w:val="23"/>
              </w:rPr>
              <w:t>1</w:t>
            </w:r>
          </w:p>
          <w:p w:rsidR="00D7699E" w:rsidRPr="001917F2" w:rsidRDefault="00D7699E" w:rsidP="00AC1ED1">
            <w:pPr>
              <w:spacing w:after="0"/>
              <w:rPr>
                <w:sz w:val="23"/>
                <w:szCs w:val="23"/>
              </w:rPr>
            </w:pPr>
            <w:r w:rsidRPr="001917F2">
              <w:rPr>
                <w:rFonts w:cs="Times New Roman"/>
                <w:b/>
                <w:bCs/>
                <w:sz w:val="23"/>
                <w:szCs w:val="23"/>
              </w:rPr>
              <w:t>Tworzenie nowych podmiotów gospodarczych</w:t>
            </w:r>
          </w:p>
        </w:tc>
        <w:tc>
          <w:tcPr>
            <w:tcW w:w="1527" w:type="dxa"/>
            <w:shd w:val="clear" w:color="auto" w:fill="auto"/>
          </w:tcPr>
          <w:p w:rsidR="003E7D73" w:rsidRPr="001917F2" w:rsidRDefault="003E7D73" w:rsidP="00AC1ED1">
            <w:pPr>
              <w:spacing w:after="0"/>
              <w:jc w:val="both"/>
              <w:rPr>
                <w:sz w:val="23"/>
                <w:szCs w:val="23"/>
              </w:rPr>
            </w:pPr>
          </w:p>
          <w:p w:rsidR="00D7699E" w:rsidRDefault="003042E2" w:rsidP="00AC1ED1">
            <w:pPr>
              <w:spacing w:after="0"/>
              <w:jc w:val="both"/>
              <w:rPr>
                <w:ins w:id="307" w:author="Roksana Górna-Kopij" w:date="2016-05-24T09:50:00Z"/>
                <w:b/>
                <w:sz w:val="23"/>
                <w:szCs w:val="23"/>
              </w:rPr>
            </w:pPr>
            <w:del w:id="308" w:author="Roksana Górna-Kopij" w:date="2016-05-24T09:49:00Z">
              <w:r w:rsidRPr="001917F2" w:rsidDel="004D49C5">
                <w:rPr>
                  <w:b/>
                  <w:sz w:val="23"/>
                  <w:szCs w:val="23"/>
                </w:rPr>
                <w:delText>75</w:delText>
              </w:r>
              <w:r w:rsidR="003E7D73" w:rsidRPr="001917F2" w:rsidDel="004D49C5">
                <w:rPr>
                  <w:b/>
                  <w:sz w:val="23"/>
                  <w:szCs w:val="23"/>
                </w:rPr>
                <w:delText>0</w:delText>
              </w:r>
              <w:r w:rsidR="00854553" w:rsidRPr="001917F2" w:rsidDel="004D49C5">
                <w:rPr>
                  <w:b/>
                  <w:sz w:val="23"/>
                  <w:szCs w:val="23"/>
                </w:rPr>
                <w:delText> </w:delText>
              </w:r>
            </w:del>
            <w:ins w:id="309" w:author="Roksana Górna-Kopij" w:date="2016-05-24T09:50:00Z">
              <w:r w:rsidR="004D49C5">
                <w:rPr>
                  <w:b/>
                  <w:sz w:val="23"/>
                  <w:szCs w:val="23"/>
                </w:rPr>
                <w:t> </w:t>
              </w:r>
            </w:ins>
            <w:del w:id="310" w:author="Roksana Górna-Kopij" w:date="2016-05-24T09:49:00Z">
              <w:r w:rsidR="003E7D73" w:rsidRPr="001917F2" w:rsidDel="004D49C5">
                <w:rPr>
                  <w:b/>
                  <w:sz w:val="23"/>
                  <w:szCs w:val="23"/>
                </w:rPr>
                <w:delText>000</w:delText>
              </w:r>
            </w:del>
          </w:p>
          <w:p w:rsidR="004D49C5" w:rsidRPr="001917F2" w:rsidRDefault="004D49C5" w:rsidP="00AC1ED1">
            <w:pPr>
              <w:spacing w:after="0"/>
              <w:jc w:val="both"/>
              <w:rPr>
                <w:b/>
                <w:sz w:val="23"/>
                <w:szCs w:val="23"/>
              </w:rPr>
            </w:pPr>
            <w:ins w:id="311" w:author="Roksana Górna-Kopij" w:date="2016-05-24T09:50:00Z">
              <w:r>
                <w:rPr>
                  <w:b/>
                  <w:sz w:val="23"/>
                  <w:szCs w:val="23"/>
                </w:rPr>
                <w:t>631 200</w:t>
              </w:r>
            </w:ins>
          </w:p>
        </w:tc>
        <w:tc>
          <w:tcPr>
            <w:tcW w:w="5501" w:type="dxa"/>
            <w:vMerge w:val="restart"/>
            <w:shd w:val="clear" w:color="auto" w:fill="auto"/>
          </w:tcPr>
          <w:p w:rsidR="00D7699E" w:rsidRPr="001917F2" w:rsidRDefault="00D7699E" w:rsidP="00AC1ED1">
            <w:pPr>
              <w:spacing w:after="0"/>
              <w:jc w:val="both"/>
              <w:rPr>
                <w:sz w:val="23"/>
                <w:szCs w:val="23"/>
              </w:rPr>
            </w:pPr>
            <w:r w:rsidRPr="001917F2">
              <w:rPr>
                <w:sz w:val="23"/>
                <w:szCs w:val="23"/>
              </w:rPr>
              <w:t>Atrakcyjność obszaru LGD  istotnie warunkowana jest rozwojem przedsiębiorczości na jej terenie, gdyż przekłada się to przede wszystkim na miejsca pracy dla mieszkańców,</w:t>
            </w:r>
            <w:r w:rsidR="005334FB" w:rsidRPr="001917F2">
              <w:rPr>
                <w:sz w:val="23"/>
                <w:szCs w:val="23"/>
              </w:rPr>
              <w:t xml:space="preserve"> a w </w:t>
            </w:r>
            <w:r w:rsidRPr="001917F2">
              <w:rPr>
                <w:sz w:val="23"/>
                <w:szCs w:val="23"/>
              </w:rPr>
              <w:t>konsekwencji na płacenie podatków, które zasilają również budżet lokalnego samorządu.</w:t>
            </w:r>
          </w:p>
          <w:p w:rsidR="00D7699E" w:rsidRPr="001917F2" w:rsidRDefault="00D7699E" w:rsidP="00AC1ED1">
            <w:pPr>
              <w:spacing w:after="0"/>
              <w:jc w:val="both"/>
              <w:rPr>
                <w:sz w:val="23"/>
                <w:szCs w:val="23"/>
              </w:rPr>
            </w:pPr>
            <w:r w:rsidRPr="001917F2">
              <w:rPr>
                <w:sz w:val="23"/>
                <w:szCs w:val="23"/>
              </w:rPr>
              <w:t>Istotnym dla Strategii, jest wykorzystanie potencjału lokalnego dla tworzenia nowych przedsiębiorstw oraz produktów czy usług, aby</w:t>
            </w:r>
            <w:r w:rsidR="005334FB" w:rsidRPr="001917F2">
              <w:rPr>
                <w:sz w:val="23"/>
                <w:szCs w:val="23"/>
              </w:rPr>
              <w:t xml:space="preserve"> w </w:t>
            </w:r>
            <w:r w:rsidRPr="001917F2">
              <w:rPr>
                <w:sz w:val="23"/>
                <w:szCs w:val="23"/>
              </w:rPr>
              <w:t>pełni wykorzystywać potencjał obszaru, również</w:t>
            </w:r>
            <w:r w:rsidR="005334FB" w:rsidRPr="001917F2">
              <w:rPr>
                <w:sz w:val="23"/>
                <w:szCs w:val="23"/>
              </w:rPr>
              <w:t xml:space="preserve"> w </w:t>
            </w:r>
            <w:r w:rsidRPr="001917F2">
              <w:rPr>
                <w:sz w:val="23"/>
                <w:szCs w:val="23"/>
              </w:rPr>
              <w:t>obrocie gospodarczym.</w:t>
            </w:r>
          </w:p>
          <w:p w:rsidR="00D7699E" w:rsidRPr="001917F2" w:rsidRDefault="00D91699" w:rsidP="00AC1ED1">
            <w:pPr>
              <w:spacing w:after="0"/>
              <w:jc w:val="both"/>
              <w:rPr>
                <w:sz w:val="23"/>
                <w:szCs w:val="23"/>
              </w:rPr>
            </w:pPr>
            <w:r w:rsidRPr="001917F2">
              <w:rPr>
                <w:sz w:val="23"/>
                <w:szCs w:val="23"/>
              </w:rPr>
              <w:t xml:space="preserve">Na realizację celu szczegółowego </w:t>
            </w:r>
            <w:r w:rsidRPr="001917F2">
              <w:rPr>
                <w:b/>
                <w:sz w:val="23"/>
                <w:szCs w:val="23"/>
              </w:rPr>
              <w:t>1</w:t>
            </w:r>
            <w:r w:rsidR="005334FB" w:rsidRPr="001917F2">
              <w:rPr>
                <w:b/>
                <w:sz w:val="23"/>
                <w:szCs w:val="23"/>
              </w:rPr>
              <w:t xml:space="preserve"> i </w:t>
            </w:r>
            <w:r w:rsidRPr="001917F2">
              <w:rPr>
                <w:b/>
                <w:sz w:val="23"/>
                <w:szCs w:val="23"/>
              </w:rPr>
              <w:t xml:space="preserve">2 przeznaczamy łącznie </w:t>
            </w:r>
            <w:ins w:id="312" w:author="Roksana Górna-Kopij" w:date="2016-05-24T10:59:00Z">
              <w:r w:rsidR="00043A7B">
                <w:rPr>
                  <w:b/>
                  <w:sz w:val="23"/>
                  <w:szCs w:val="23"/>
                </w:rPr>
                <w:t xml:space="preserve">41,53 </w:t>
              </w:r>
            </w:ins>
            <w:del w:id="313" w:author="Roksana Górna-Kopij" w:date="2016-05-24T10:59:00Z">
              <w:r w:rsidRPr="001917F2" w:rsidDel="00043A7B">
                <w:rPr>
                  <w:b/>
                  <w:sz w:val="23"/>
                  <w:szCs w:val="23"/>
                </w:rPr>
                <w:delText>41</w:delText>
              </w:r>
            </w:del>
            <w:r w:rsidRPr="001917F2">
              <w:rPr>
                <w:b/>
                <w:sz w:val="23"/>
                <w:szCs w:val="23"/>
              </w:rPr>
              <w:t xml:space="preserve"> %</w:t>
            </w:r>
            <w:ins w:id="314" w:author="Roksana Górna-Kopij" w:date="2016-05-24T11:04:00Z">
              <w:r w:rsidR="00043A7B">
                <w:rPr>
                  <w:b/>
                  <w:sz w:val="23"/>
                  <w:szCs w:val="23"/>
                </w:rPr>
                <w:t xml:space="preserve"> </w:t>
              </w:r>
            </w:ins>
            <w:r w:rsidRPr="001917F2">
              <w:rPr>
                <w:b/>
                <w:sz w:val="23"/>
                <w:szCs w:val="23"/>
              </w:rPr>
              <w:t>całego budżetu LSR.</w:t>
            </w:r>
          </w:p>
        </w:tc>
      </w:tr>
      <w:tr w:rsidR="00D44A3A" w:rsidRPr="00DC160A" w:rsidTr="002D2BEA">
        <w:trPr>
          <w:trHeight w:val="410"/>
          <w:jc w:val="center"/>
        </w:trPr>
        <w:tc>
          <w:tcPr>
            <w:tcW w:w="2825" w:type="dxa"/>
            <w:shd w:val="clear" w:color="auto" w:fill="92D050"/>
          </w:tcPr>
          <w:p w:rsidR="00D7699E" w:rsidRPr="00DC160A" w:rsidRDefault="00D7699E" w:rsidP="00AC1ED1">
            <w:pPr>
              <w:spacing w:after="0"/>
              <w:rPr>
                <w:sz w:val="24"/>
                <w:szCs w:val="24"/>
              </w:rPr>
            </w:pPr>
            <w:r w:rsidRPr="00DC160A">
              <w:rPr>
                <w:b/>
                <w:sz w:val="24"/>
                <w:szCs w:val="24"/>
              </w:rPr>
              <w:t>Cel szczegółowy</w:t>
            </w:r>
            <w:r w:rsidR="002D2BEA">
              <w:rPr>
                <w:b/>
                <w:sz w:val="24"/>
                <w:szCs w:val="24"/>
              </w:rPr>
              <w:t xml:space="preserve"> 2</w:t>
            </w:r>
          </w:p>
          <w:p w:rsidR="00D7699E" w:rsidRDefault="00D7699E" w:rsidP="00AC1ED1">
            <w:pPr>
              <w:spacing w:after="0"/>
              <w:rPr>
                <w:rFonts w:cs="Times New Roman"/>
                <w:b/>
                <w:bCs/>
                <w:sz w:val="24"/>
                <w:szCs w:val="24"/>
              </w:rPr>
            </w:pPr>
            <w:r w:rsidRPr="00DC160A">
              <w:rPr>
                <w:rFonts w:cs="Times New Roman"/>
                <w:b/>
                <w:bCs/>
                <w:sz w:val="24"/>
                <w:szCs w:val="24"/>
              </w:rPr>
              <w:t>Rozwój istniejących podmiotów gospodarczych</w:t>
            </w:r>
            <w:r w:rsidR="005334FB">
              <w:rPr>
                <w:rFonts w:cs="Times New Roman"/>
                <w:b/>
                <w:bCs/>
                <w:sz w:val="24"/>
                <w:szCs w:val="24"/>
              </w:rPr>
              <w:t xml:space="preserve"> i </w:t>
            </w:r>
            <w:r w:rsidRPr="00DC160A">
              <w:rPr>
                <w:rFonts w:cs="Times New Roman"/>
                <w:b/>
                <w:bCs/>
                <w:sz w:val="24"/>
                <w:szCs w:val="24"/>
              </w:rPr>
              <w:t>podnoszenie kompetencji osób biorących udział</w:t>
            </w:r>
            <w:r w:rsidR="005334FB">
              <w:rPr>
                <w:rFonts w:cs="Times New Roman"/>
                <w:b/>
                <w:bCs/>
                <w:sz w:val="24"/>
                <w:szCs w:val="24"/>
              </w:rPr>
              <w:t xml:space="preserve"> w </w:t>
            </w:r>
            <w:r w:rsidRPr="00DC160A">
              <w:rPr>
                <w:rFonts w:cs="Times New Roman"/>
                <w:b/>
                <w:bCs/>
                <w:sz w:val="24"/>
                <w:szCs w:val="24"/>
              </w:rPr>
              <w:t>tworzeniu</w:t>
            </w:r>
            <w:r w:rsidR="005334FB">
              <w:rPr>
                <w:rFonts w:cs="Times New Roman"/>
                <w:b/>
                <w:bCs/>
                <w:sz w:val="24"/>
                <w:szCs w:val="24"/>
              </w:rPr>
              <w:t xml:space="preserve"> i </w:t>
            </w:r>
            <w:r w:rsidRPr="00DC160A">
              <w:rPr>
                <w:rFonts w:cs="Times New Roman"/>
                <w:b/>
                <w:bCs/>
                <w:sz w:val="24"/>
                <w:szCs w:val="24"/>
              </w:rPr>
              <w:t>rozwijaniu podmiotów gospodarczych</w:t>
            </w:r>
          </w:p>
          <w:p w:rsidR="00854553" w:rsidRPr="00DC160A" w:rsidRDefault="00854553" w:rsidP="00AC1ED1">
            <w:pPr>
              <w:spacing w:after="0"/>
              <w:rPr>
                <w:sz w:val="24"/>
                <w:szCs w:val="24"/>
              </w:rPr>
            </w:pPr>
          </w:p>
        </w:tc>
        <w:tc>
          <w:tcPr>
            <w:tcW w:w="1527" w:type="dxa"/>
            <w:shd w:val="clear" w:color="auto" w:fill="auto"/>
          </w:tcPr>
          <w:p w:rsidR="00D7699E" w:rsidRPr="00DC160A" w:rsidRDefault="00D7699E" w:rsidP="00AC1ED1">
            <w:pPr>
              <w:spacing w:after="0"/>
              <w:jc w:val="both"/>
              <w:rPr>
                <w:sz w:val="24"/>
                <w:szCs w:val="24"/>
              </w:rPr>
            </w:pPr>
          </w:p>
          <w:p w:rsidR="003E7D73" w:rsidRPr="00DC160A" w:rsidRDefault="003E7D73" w:rsidP="00AC1ED1">
            <w:pPr>
              <w:spacing w:after="0"/>
              <w:jc w:val="both"/>
              <w:rPr>
                <w:sz w:val="24"/>
                <w:szCs w:val="24"/>
              </w:rPr>
            </w:pPr>
          </w:p>
          <w:p w:rsidR="003E7D73" w:rsidRDefault="003042E2" w:rsidP="00AC1ED1">
            <w:pPr>
              <w:spacing w:after="0"/>
              <w:jc w:val="both"/>
              <w:rPr>
                <w:ins w:id="315" w:author="Roksana Górna-Kopij" w:date="2016-05-24T09:50:00Z"/>
                <w:b/>
                <w:sz w:val="24"/>
                <w:szCs w:val="24"/>
              </w:rPr>
            </w:pPr>
            <w:del w:id="316" w:author="Roksana Górna-Kopij" w:date="2016-05-24T09:50:00Z">
              <w:r w:rsidDel="004D49C5">
                <w:rPr>
                  <w:b/>
                  <w:sz w:val="24"/>
                  <w:szCs w:val="24"/>
                </w:rPr>
                <w:delText>2 25</w:delText>
              </w:r>
              <w:r w:rsidR="003E7D73" w:rsidRPr="00854553" w:rsidDel="004D49C5">
                <w:rPr>
                  <w:b/>
                  <w:sz w:val="24"/>
                  <w:szCs w:val="24"/>
                </w:rPr>
                <w:delText xml:space="preserve">0 </w:delText>
              </w:r>
            </w:del>
            <w:ins w:id="317" w:author="Roksana Górna-Kopij" w:date="2016-05-24T09:50:00Z">
              <w:r w:rsidR="004D49C5">
                <w:rPr>
                  <w:b/>
                  <w:sz w:val="24"/>
                  <w:szCs w:val="24"/>
                </w:rPr>
                <w:t> </w:t>
              </w:r>
            </w:ins>
            <w:del w:id="318" w:author="Roksana Górna-Kopij" w:date="2016-05-24T09:50:00Z">
              <w:r w:rsidR="003E7D73" w:rsidRPr="00854553" w:rsidDel="004D49C5">
                <w:rPr>
                  <w:b/>
                  <w:sz w:val="24"/>
                  <w:szCs w:val="24"/>
                </w:rPr>
                <w:delText>000</w:delText>
              </w:r>
            </w:del>
          </w:p>
          <w:p w:rsidR="004D49C5" w:rsidRPr="00854553" w:rsidRDefault="004D49C5" w:rsidP="00AC1ED1">
            <w:pPr>
              <w:spacing w:after="0"/>
              <w:jc w:val="both"/>
              <w:rPr>
                <w:b/>
                <w:sz w:val="24"/>
                <w:szCs w:val="24"/>
              </w:rPr>
            </w:pPr>
            <w:ins w:id="319" w:author="Roksana Górna-Kopij" w:date="2016-05-24T09:50:00Z">
              <w:r>
                <w:rPr>
                  <w:b/>
                  <w:sz w:val="24"/>
                  <w:szCs w:val="24"/>
                </w:rPr>
                <w:t>1 893 600</w:t>
              </w:r>
            </w:ins>
          </w:p>
        </w:tc>
        <w:tc>
          <w:tcPr>
            <w:tcW w:w="5501" w:type="dxa"/>
            <w:vMerge/>
            <w:shd w:val="clear" w:color="auto" w:fill="auto"/>
          </w:tcPr>
          <w:p w:rsidR="00D7699E" w:rsidRPr="00DC160A" w:rsidRDefault="00D7699E" w:rsidP="00AC1ED1">
            <w:pPr>
              <w:spacing w:after="0"/>
              <w:jc w:val="both"/>
              <w:rPr>
                <w:sz w:val="24"/>
                <w:szCs w:val="24"/>
              </w:rPr>
            </w:pPr>
          </w:p>
        </w:tc>
      </w:tr>
      <w:tr w:rsidR="00D44A3A" w:rsidRPr="00DC160A" w:rsidTr="002D2BEA">
        <w:trPr>
          <w:jc w:val="center"/>
        </w:trPr>
        <w:tc>
          <w:tcPr>
            <w:tcW w:w="2825" w:type="dxa"/>
            <w:shd w:val="clear" w:color="auto" w:fill="92D050"/>
          </w:tcPr>
          <w:p w:rsidR="00D7699E" w:rsidRPr="001917F2" w:rsidRDefault="000440C9" w:rsidP="00AC1ED1">
            <w:pPr>
              <w:spacing w:after="0"/>
              <w:rPr>
                <w:sz w:val="23"/>
                <w:szCs w:val="23"/>
              </w:rPr>
            </w:pPr>
            <w:r w:rsidRPr="001917F2">
              <w:rPr>
                <w:b/>
                <w:sz w:val="23"/>
                <w:szCs w:val="23"/>
              </w:rPr>
              <w:lastRenderedPageBreak/>
              <w:t>Cel szczegółowy</w:t>
            </w:r>
            <w:r w:rsidR="00D7699E" w:rsidRPr="001917F2">
              <w:rPr>
                <w:b/>
                <w:sz w:val="23"/>
                <w:szCs w:val="23"/>
              </w:rPr>
              <w:t>3</w:t>
            </w:r>
          </w:p>
          <w:p w:rsidR="00D7699E" w:rsidRPr="001917F2" w:rsidRDefault="00D7699E" w:rsidP="00AC1ED1">
            <w:pPr>
              <w:spacing w:after="0"/>
              <w:rPr>
                <w:rFonts w:cs="Times New Roman"/>
                <w:b/>
                <w:bCs/>
                <w:sz w:val="23"/>
                <w:szCs w:val="23"/>
              </w:rPr>
            </w:pPr>
            <w:r w:rsidRPr="001917F2">
              <w:rPr>
                <w:rFonts w:cs="Times New Roman"/>
                <w:b/>
                <w:bCs/>
                <w:sz w:val="23"/>
                <w:szCs w:val="23"/>
              </w:rPr>
              <w:t>Wspieranie współpracy między podmiotami prowadzącymi działalność gospodarczą</w:t>
            </w:r>
          </w:p>
        </w:tc>
        <w:tc>
          <w:tcPr>
            <w:tcW w:w="1527" w:type="dxa"/>
            <w:shd w:val="clear" w:color="auto" w:fill="auto"/>
          </w:tcPr>
          <w:p w:rsidR="00D7699E" w:rsidRPr="001917F2" w:rsidRDefault="00D7699E" w:rsidP="00AC1ED1">
            <w:pPr>
              <w:spacing w:after="0"/>
              <w:jc w:val="both"/>
              <w:rPr>
                <w:sz w:val="23"/>
                <w:szCs w:val="23"/>
              </w:rPr>
            </w:pPr>
          </w:p>
          <w:p w:rsidR="003E7D73" w:rsidRPr="001917F2" w:rsidRDefault="003E7D73" w:rsidP="00AC1ED1">
            <w:pPr>
              <w:spacing w:after="0"/>
              <w:jc w:val="both"/>
              <w:rPr>
                <w:sz w:val="23"/>
                <w:szCs w:val="23"/>
              </w:rPr>
            </w:pPr>
          </w:p>
          <w:p w:rsidR="003E7D73" w:rsidRDefault="003E7D73" w:rsidP="00AC1ED1">
            <w:pPr>
              <w:spacing w:after="0"/>
              <w:jc w:val="both"/>
              <w:rPr>
                <w:ins w:id="320" w:author="Roksana Górna-Kopij" w:date="2016-05-24T09:50:00Z"/>
                <w:b/>
                <w:sz w:val="23"/>
                <w:szCs w:val="23"/>
              </w:rPr>
            </w:pPr>
            <w:del w:id="321" w:author="Roksana Górna-Kopij" w:date="2016-05-24T09:50:00Z">
              <w:r w:rsidRPr="001917F2" w:rsidDel="004D49C5">
                <w:rPr>
                  <w:b/>
                  <w:sz w:val="23"/>
                  <w:szCs w:val="23"/>
                </w:rPr>
                <w:delText xml:space="preserve">500 </w:delText>
              </w:r>
            </w:del>
            <w:ins w:id="322" w:author="Roksana Górna-Kopij" w:date="2016-05-24T09:50:00Z">
              <w:r w:rsidR="004D49C5">
                <w:rPr>
                  <w:b/>
                  <w:sz w:val="23"/>
                  <w:szCs w:val="23"/>
                </w:rPr>
                <w:t> </w:t>
              </w:r>
            </w:ins>
            <w:del w:id="323" w:author="Roksana Górna-Kopij" w:date="2016-05-24T09:50:00Z">
              <w:r w:rsidRPr="001917F2" w:rsidDel="004D49C5">
                <w:rPr>
                  <w:b/>
                  <w:sz w:val="23"/>
                  <w:szCs w:val="23"/>
                </w:rPr>
                <w:delText>000</w:delText>
              </w:r>
            </w:del>
          </w:p>
          <w:p w:rsidR="004D49C5" w:rsidRPr="001917F2" w:rsidRDefault="004D49C5" w:rsidP="00AC1ED1">
            <w:pPr>
              <w:spacing w:after="0"/>
              <w:jc w:val="both"/>
              <w:rPr>
                <w:b/>
                <w:sz w:val="23"/>
                <w:szCs w:val="23"/>
              </w:rPr>
            </w:pPr>
            <w:ins w:id="324" w:author="Roksana Górna-Kopij" w:date="2016-05-24T09:50:00Z">
              <w:r>
                <w:rPr>
                  <w:b/>
                  <w:sz w:val="23"/>
                  <w:szCs w:val="23"/>
                </w:rPr>
                <w:t>420 800</w:t>
              </w:r>
            </w:ins>
          </w:p>
        </w:tc>
        <w:tc>
          <w:tcPr>
            <w:tcW w:w="5501" w:type="dxa"/>
            <w:shd w:val="clear" w:color="auto" w:fill="auto"/>
          </w:tcPr>
          <w:p w:rsidR="00D7699E" w:rsidRPr="001917F2" w:rsidRDefault="00650F37" w:rsidP="00AC1ED1">
            <w:pPr>
              <w:spacing w:after="0"/>
              <w:jc w:val="both"/>
              <w:rPr>
                <w:sz w:val="23"/>
                <w:szCs w:val="23"/>
              </w:rPr>
            </w:pPr>
            <w:r w:rsidRPr="001917F2">
              <w:rPr>
                <w:sz w:val="23"/>
                <w:szCs w:val="23"/>
              </w:rPr>
              <w:t>Ponieważ tylko</w:t>
            </w:r>
            <w:r w:rsidR="005334FB" w:rsidRPr="001917F2">
              <w:rPr>
                <w:sz w:val="23"/>
                <w:szCs w:val="23"/>
              </w:rPr>
              <w:t xml:space="preserve"> w </w:t>
            </w:r>
            <w:r w:rsidRPr="001917F2">
              <w:rPr>
                <w:sz w:val="23"/>
                <w:szCs w:val="23"/>
              </w:rPr>
              <w:t>pełni zintegrowane działania zapewnią wszechstronny rozwój regionu nie może zabraknąć współpracy</w:t>
            </w:r>
            <w:r w:rsidR="005334FB" w:rsidRPr="001917F2">
              <w:rPr>
                <w:sz w:val="23"/>
                <w:szCs w:val="23"/>
              </w:rPr>
              <w:t xml:space="preserve"> i </w:t>
            </w:r>
            <w:r w:rsidRPr="001917F2">
              <w:rPr>
                <w:sz w:val="23"/>
                <w:szCs w:val="23"/>
              </w:rPr>
              <w:t>wzajemnego uzupełniania oferty przez przedsiębiorców na działania inicjujące taką współpracę przeznaczamy</w:t>
            </w:r>
            <w:ins w:id="325" w:author="Roksana Górna-Kopij" w:date="2016-05-24T11:00:00Z">
              <w:r w:rsidR="00043A7B">
                <w:rPr>
                  <w:b/>
                  <w:sz w:val="23"/>
                  <w:szCs w:val="23"/>
                </w:rPr>
                <w:t xml:space="preserve"> 6,92 </w:t>
              </w:r>
            </w:ins>
            <w:del w:id="326" w:author="Roksana Górna-Kopij" w:date="2016-05-24T11:00:00Z">
              <w:r w:rsidR="00012CBE" w:rsidRPr="001917F2" w:rsidDel="00043A7B">
                <w:rPr>
                  <w:b/>
                  <w:sz w:val="23"/>
                  <w:szCs w:val="23"/>
                </w:rPr>
                <w:delText>6,8</w:delText>
              </w:r>
            </w:del>
            <w:r w:rsidR="00012CBE" w:rsidRPr="001917F2">
              <w:rPr>
                <w:b/>
                <w:sz w:val="23"/>
                <w:szCs w:val="23"/>
              </w:rPr>
              <w:t xml:space="preserve"> %całego budżetu LSR.</w:t>
            </w:r>
          </w:p>
        </w:tc>
      </w:tr>
      <w:tr w:rsidR="00D44A3A" w:rsidRPr="00DC160A" w:rsidTr="002D2BEA">
        <w:trPr>
          <w:jc w:val="center"/>
        </w:trPr>
        <w:tc>
          <w:tcPr>
            <w:tcW w:w="2825" w:type="dxa"/>
            <w:tcBorders>
              <w:bottom w:val="single" w:sz="12" w:space="0" w:color="auto"/>
            </w:tcBorders>
            <w:shd w:val="clear" w:color="auto" w:fill="92D050"/>
            <w:vAlign w:val="center"/>
          </w:tcPr>
          <w:p w:rsidR="00D7699E" w:rsidRPr="001917F2" w:rsidRDefault="00D7699E" w:rsidP="00AC1ED1">
            <w:pPr>
              <w:spacing w:after="0"/>
              <w:jc w:val="center"/>
              <w:rPr>
                <w:b/>
                <w:sz w:val="23"/>
                <w:szCs w:val="23"/>
              </w:rPr>
            </w:pPr>
            <w:r w:rsidRPr="001917F2">
              <w:rPr>
                <w:b/>
                <w:sz w:val="23"/>
                <w:szCs w:val="23"/>
              </w:rPr>
              <w:t>RAZEM CEL OGÓLNY I</w:t>
            </w:r>
          </w:p>
        </w:tc>
        <w:tc>
          <w:tcPr>
            <w:tcW w:w="1527" w:type="dxa"/>
            <w:tcBorders>
              <w:bottom w:val="single" w:sz="12" w:space="0" w:color="auto"/>
            </w:tcBorders>
            <w:shd w:val="clear" w:color="auto" w:fill="auto"/>
            <w:vAlign w:val="center"/>
          </w:tcPr>
          <w:p w:rsidR="007D2A0D" w:rsidRDefault="003E7D73">
            <w:pPr>
              <w:spacing w:after="0"/>
              <w:rPr>
                <w:ins w:id="327" w:author="Roksana Górna-Kopij" w:date="2016-05-24T10:35:00Z"/>
                <w:b/>
                <w:sz w:val="23"/>
                <w:szCs w:val="23"/>
              </w:rPr>
              <w:pPrChange w:id="328" w:author="Roksana Górna-Kopij" w:date="2016-05-24T10:35:00Z">
                <w:pPr>
                  <w:spacing w:after="0"/>
                  <w:jc w:val="center"/>
                </w:pPr>
              </w:pPrChange>
            </w:pPr>
            <w:del w:id="329" w:author="Roksana Górna-Kopij" w:date="2016-05-24T10:35:00Z">
              <w:r w:rsidRPr="001917F2" w:rsidDel="0079509A">
                <w:rPr>
                  <w:b/>
                  <w:sz w:val="23"/>
                  <w:szCs w:val="23"/>
                </w:rPr>
                <w:delText xml:space="preserve">3 500 </w:delText>
              </w:r>
            </w:del>
            <w:ins w:id="330" w:author="Roksana Górna-Kopij" w:date="2016-05-24T10:35:00Z">
              <w:r w:rsidR="0079509A">
                <w:rPr>
                  <w:b/>
                  <w:sz w:val="23"/>
                  <w:szCs w:val="23"/>
                </w:rPr>
                <w:t> </w:t>
              </w:r>
            </w:ins>
            <w:del w:id="331" w:author="Roksana Górna-Kopij" w:date="2016-05-24T10:35:00Z">
              <w:r w:rsidRPr="001917F2" w:rsidDel="0079509A">
                <w:rPr>
                  <w:b/>
                  <w:sz w:val="23"/>
                  <w:szCs w:val="23"/>
                </w:rPr>
                <w:delText>000</w:delText>
              </w:r>
            </w:del>
          </w:p>
          <w:p w:rsidR="007D2A0D" w:rsidRDefault="0079509A">
            <w:pPr>
              <w:spacing w:after="0"/>
              <w:rPr>
                <w:b/>
                <w:sz w:val="23"/>
                <w:szCs w:val="23"/>
              </w:rPr>
              <w:pPrChange w:id="332" w:author="Roksana Górna-Kopij" w:date="2016-05-24T10:35:00Z">
                <w:pPr>
                  <w:spacing w:after="0"/>
                  <w:jc w:val="center"/>
                </w:pPr>
              </w:pPrChange>
            </w:pPr>
            <w:ins w:id="333" w:author="Roksana Górna-Kopij" w:date="2016-05-24T10:35:00Z">
              <w:r>
                <w:rPr>
                  <w:b/>
                  <w:sz w:val="23"/>
                  <w:szCs w:val="23"/>
                </w:rPr>
                <w:t>2 945 600</w:t>
              </w:r>
            </w:ins>
          </w:p>
        </w:tc>
        <w:tc>
          <w:tcPr>
            <w:tcW w:w="5501" w:type="dxa"/>
            <w:tcBorders>
              <w:bottom w:val="single" w:sz="12" w:space="0" w:color="auto"/>
            </w:tcBorders>
            <w:shd w:val="clear" w:color="auto" w:fill="auto"/>
            <w:vAlign w:val="center"/>
          </w:tcPr>
          <w:p w:rsidR="00D7699E" w:rsidRPr="001917F2" w:rsidRDefault="003E7D73" w:rsidP="00A47956">
            <w:pPr>
              <w:spacing w:after="0"/>
              <w:jc w:val="center"/>
              <w:rPr>
                <w:sz w:val="23"/>
                <w:szCs w:val="23"/>
              </w:rPr>
            </w:pPr>
            <w:r w:rsidRPr="001917F2">
              <w:rPr>
                <w:sz w:val="23"/>
                <w:szCs w:val="23"/>
              </w:rPr>
              <w:t>B</w:t>
            </w:r>
            <w:r w:rsidR="00A34C18" w:rsidRPr="001917F2">
              <w:rPr>
                <w:sz w:val="23"/>
                <w:szCs w:val="23"/>
              </w:rPr>
              <w:t xml:space="preserve">udżet na działania na rozwój przedsiębiorczości </w:t>
            </w:r>
            <w:r w:rsidR="00012CBE" w:rsidRPr="001917F2">
              <w:rPr>
                <w:b/>
                <w:sz w:val="23"/>
                <w:szCs w:val="23"/>
              </w:rPr>
              <w:t xml:space="preserve">stanowi </w:t>
            </w:r>
            <w:r w:rsidR="00A47956" w:rsidRPr="001917F2">
              <w:rPr>
                <w:b/>
                <w:sz w:val="23"/>
                <w:szCs w:val="23"/>
              </w:rPr>
              <w:t>50</w:t>
            </w:r>
            <w:r w:rsidR="00A34C18" w:rsidRPr="001917F2">
              <w:rPr>
                <w:b/>
                <w:sz w:val="23"/>
                <w:szCs w:val="23"/>
              </w:rPr>
              <w:t>% budżetu</w:t>
            </w:r>
            <w:r w:rsidR="00A47956" w:rsidRPr="001917F2">
              <w:rPr>
                <w:b/>
                <w:sz w:val="23"/>
                <w:szCs w:val="23"/>
              </w:rPr>
              <w:t xml:space="preserve"> wdrażania </w:t>
            </w:r>
            <w:r w:rsidR="00A34C18" w:rsidRPr="001917F2">
              <w:rPr>
                <w:b/>
                <w:sz w:val="23"/>
                <w:szCs w:val="23"/>
              </w:rPr>
              <w:t>LSR</w:t>
            </w:r>
            <w:r w:rsidR="00A47956" w:rsidRPr="001917F2">
              <w:rPr>
                <w:b/>
                <w:sz w:val="23"/>
                <w:szCs w:val="23"/>
              </w:rPr>
              <w:t xml:space="preserve"> to jest </w:t>
            </w:r>
            <w:ins w:id="334" w:author="Roksana Górna-Kopij" w:date="2016-05-24T11:00:00Z">
              <w:r w:rsidR="00043A7B">
                <w:rPr>
                  <w:b/>
                  <w:sz w:val="23"/>
                  <w:szCs w:val="23"/>
                </w:rPr>
                <w:t xml:space="preserve"> 48,</w:t>
              </w:r>
            </w:ins>
            <w:ins w:id="335" w:author="Roksana Górna-Kopij" w:date="2016-05-24T11:01:00Z">
              <w:r w:rsidR="00043A7B">
                <w:rPr>
                  <w:b/>
                  <w:sz w:val="23"/>
                  <w:szCs w:val="23"/>
                </w:rPr>
                <w:t>4</w:t>
              </w:r>
            </w:ins>
            <w:ins w:id="336" w:author="Roksana Górna-Kopij" w:date="2016-05-24T11:10:00Z">
              <w:r w:rsidR="00441B33">
                <w:rPr>
                  <w:b/>
                  <w:sz w:val="23"/>
                  <w:szCs w:val="23"/>
                </w:rPr>
                <w:t>6</w:t>
              </w:r>
            </w:ins>
            <w:ins w:id="337" w:author="Roksana Górna-Kopij" w:date="2016-05-24T11:01:00Z">
              <w:r w:rsidR="00043A7B">
                <w:rPr>
                  <w:b/>
                  <w:sz w:val="23"/>
                  <w:szCs w:val="23"/>
                </w:rPr>
                <w:t xml:space="preserve"> </w:t>
              </w:r>
            </w:ins>
            <w:del w:id="338" w:author="Roksana Górna-Kopij" w:date="2016-05-24T11:00:00Z">
              <w:r w:rsidR="00A47956" w:rsidRPr="001917F2" w:rsidDel="00043A7B">
                <w:rPr>
                  <w:b/>
                  <w:sz w:val="23"/>
                  <w:szCs w:val="23"/>
                </w:rPr>
                <w:delText>47,4</w:delText>
              </w:r>
            </w:del>
            <w:r w:rsidR="00A47956" w:rsidRPr="001917F2">
              <w:rPr>
                <w:b/>
                <w:sz w:val="23"/>
                <w:szCs w:val="23"/>
              </w:rPr>
              <w:t xml:space="preserve"> % całego budżetu.</w:t>
            </w:r>
          </w:p>
        </w:tc>
      </w:tr>
      <w:tr w:rsidR="00D7699E" w:rsidRPr="00DC160A" w:rsidTr="002D2BEA">
        <w:trPr>
          <w:jc w:val="center"/>
        </w:trPr>
        <w:tc>
          <w:tcPr>
            <w:tcW w:w="9853" w:type="dxa"/>
            <w:gridSpan w:val="3"/>
            <w:tcBorders>
              <w:top w:val="single" w:sz="12" w:space="0" w:color="auto"/>
              <w:bottom w:val="single" w:sz="12" w:space="0" w:color="auto"/>
            </w:tcBorders>
            <w:shd w:val="clear" w:color="auto" w:fill="92D050"/>
          </w:tcPr>
          <w:p w:rsidR="00D7699E" w:rsidRPr="00DC160A" w:rsidRDefault="00D7699E" w:rsidP="002D2BEA">
            <w:pPr>
              <w:spacing w:after="0"/>
              <w:jc w:val="center"/>
              <w:rPr>
                <w:rFonts w:cs="Times New Roman"/>
                <w:b/>
                <w:bCs/>
                <w:sz w:val="24"/>
                <w:szCs w:val="24"/>
              </w:rPr>
            </w:pPr>
            <w:r w:rsidRPr="00DC160A">
              <w:rPr>
                <w:sz w:val="24"/>
                <w:szCs w:val="24"/>
              </w:rPr>
              <w:t>II</w:t>
            </w:r>
            <w:r w:rsidR="00272D34">
              <w:rPr>
                <w:sz w:val="24"/>
                <w:szCs w:val="24"/>
              </w:rPr>
              <w:t>.</w:t>
            </w:r>
            <w:r w:rsidRPr="00DC160A">
              <w:rPr>
                <w:rFonts w:cs="Times New Roman"/>
                <w:b/>
                <w:bCs/>
                <w:sz w:val="24"/>
                <w:szCs w:val="24"/>
              </w:rPr>
              <w:t>OBSZAR KRAINA LASÓW I JEZIOR ATRAKCYJNY DLA MIESZKAŃCÓW I TURYYSTÓW</w:t>
            </w:r>
          </w:p>
        </w:tc>
      </w:tr>
      <w:tr w:rsidR="00D44A3A" w:rsidRPr="00DC160A" w:rsidTr="002D2BEA">
        <w:trPr>
          <w:jc w:val="center"/>
        </w:trPr>
        <w:tc>
          <w:tcPr>
            <w:tcW w:w="2825" w:type="dxa"/>
            <w:tcBorders>
              <w:top w:val="single" w:sz="12" w:space="0" w:color="auto"/>
            </w:tcBorders>
            <w:shd w:val="clear" w:color="auto" w:fill="92D050"/>
          </w:tcPr>
          <w:p w:rsidR="00D7699E" w:rsidRPr="001917F2" w:rsidRDefault="00D7699E" w:rsidP="00AC1ED1">
            <w:pPr>
              <w:spacing w:after="0"/>
              <w:rPr>
                <w:b/>
                <w:sz w:val="23"/>
                <w:szCs w:val="23"/>
              </w:rPr>
            </w:pPr>
            <w:r w:rsidRPr="001917F2">
              <w:rPr>
                <w:rFonts w:cs="Times New Roman"/>
                <w:b/>
                <w:bCs/>
                <w:sz w:val="23"/>
                <w:szCs w:val="23"/>
              </w:rPr>
              <w:t>Budowa</w:t>
            </w:r>
            <w:r w:rsidR="005334FB" w:rsidRPr="001917F2">
              <w:rPr>
                <w:rFonts w:cs="Times New Roman"/>
                <w:b/>
                <w:bCs/>
                <w:sz w:val="23"/>
                <w:szCs w:val="23"/>
              </w:rPr>
              <w:t xml:space="preserve"> i </w:t>
            </w:r>
            <w:r w:rsidRPr="001917F2">
              <w:rPr>
                <w:rFonts w:cs="Times New Roman"/>
                <w:b/>
                <w:bCs/>
                <w:sz w:val="23"/>
                <w:szCs w:val="23"/>
              </w:rPr>
              <w:t>przebudowa infrastruktury kulturalnej, turystycznej, rekreacyjnej</w:t>
            </w:r>
            <w:r w:rsidR="005334FB" w:rsidRPr="001917F2">
              <w:rPr>
                <w:rFonts w:cs="Times New Roman"/>
                <w:b/>
                <w:bCs/>
                <w:sz w:val="23"/>
                <w:szCs w:val="23"/>
              </w:rPr>
              <w:t xml:space="preserve"> i </w:t>
            </w:r>
            <w:r w:rsidRPr="001917F2">
              <w:rPr>
                <w:rFonts w:cs="Times New Roman"/>
                <w:b/>
                <w:bCs/>
                <w:sz w:val="23"/>
                <w:szCs w:val="23"/>
              </w:rPr>
              <w:t>sportowej, obiektów użyteczności publicznej, także renowacja, konserwacja oraz rewitalizacja obiektów zabytkowych integrujących społeczeństwo</w:t>
            </w:r>
            <w:r w:rsidR="005334FB" w:rsidRPr="001917F2">
              <w:rPr>
                <w:rFonts w:cs="Times New Roman"/>
                <w:b/>
                <w:bCs/>
                <w:sz w:val="23"/>
                <w:szCs w:val="23"/>
              </w:rPr>
              <w:t xml:space="preserve"> i </w:t>
            </w:r>
            <w:r w:rsidRPr="001917F2">
              <w:rPr>
                <w:rFonts w:cs="Times New Roman"/>
                <w:b/>
                <w:bCs/>
                <w:sz w:val="23"/>
                <w:szCs w:val="23"/>
              </w:rPr>
              <w:t xml:space="preserve"> umacniających tożsamość regionalną.</w:t>
            </w:r>
          </w:p>
        </w:tc>
        <w:tc>
          <w:tcPr>
            <w:tcW w:w="1527" w:type="dxa"/>
            <w:tcBorders>
              <w:top w:val="single" w:sz="12" w:space="0" w:color="auto"/>
            </w:tcBorders>
            <w:shd w:val="clear" w:color="auto" w:fill="auto"/>
          </w:tcPr>
          <w:p w:rsidR="00D7699E" w:rsidRDefault="00B66A06" w:rsidP="00AC1ED1">
            <w:pPr>
              <w:spacing w:after="0"/>
              <w:jc w:val="both"/>
              <w:rPr>
                <w:ins w:id="339" w:author="Roksana Górna-Kopij" w:date="2016-05-24T09:50:00Z"/>
                <w:b/>
                <w:sz w:val="23"/>
                <w:szCs w:val="23"/>
              </w:rPr>
            </w:pPr>
            <w:del w:id="340" w:author="Roksana Górna-Kopij" w:date="2016-05-24T09:50:00Z">
              <w:r w:rsidRPr="001917F2" w:rsidDel="004D49C5">
                <w:rPr>
                  <w:b/>
                  <w:sz w:val="23"/>
                  <w:szCs w:val="23"/>
                </w:rPr>
                <w:delText xml:space="preserve">3 000 </w:delText>
              </w:r>
            </w:del>
            <w:ins w:id="341" w:author="Roksana Górna-Kopij" w:date="2016-05-24T09:50:00Z">
              <w:r w:rsidR="004D49C5">
                <w:rPr>
                  <w:b/>
                  <w:sz w:val="23"/>
                  <w:szCs w:val="23"/>
                </w:rPr>
                <w:t> </w:t>
              </w:r>
            </w:ins>
            <w:del w:id="342" w:author="Roksana Górna-Kopij" w:date="2016-05-24T09:50:00Z">
              <w:r w:rsidRPr="001917F2" w:rsidDel="004D49C5">
                <w:rPr>
                  <w:b/>
                  <w:sz w:val="23"/>
                  <w:szCs w:val="23"/>
                </w:rPr>
                <w:delText>000</w:delText>
              </w:r>
            </w:del>
          </w:p>
          <w:p w:rsidR="004D49C5" w:rsidRPr="001917F2" w:rsidRDefault="004D49C5" w:rsidP="00AC1ED1">
            <w:pPr>
              <w:spacing w:after="0"/>
              <w:jc w:val="both"/>
              <w:rPr>
                <w:b/>
                <w:sz w:val="23"/>
                <w:szCs w:val="23"/>
              </w:rPr>
            </w:pPr>
            <w:ins w:id="343" w:author="Roksana Górna-Kopij" w:date="2016-05-24T09:50:00Z">
              <w:r>
                <w:rPr>
                  <w:b/>
                  <w:sz w:val="23"/>
                  <w:szCs w:val="23"/>
                </w:rPr>
                <w:t>2 524 800</w:t>
              </w:r>
            </w:ins>
          </w:p>
        </w:tc>
        <w:tc>
          <w:tcPr>
            <w:tcW w:w="5501" w:type="dxa"/>
            <w:tcBorders>
              <w:top w:val="single" w:sz="12" w:space="0" w:color="auto"/>
            </w:tcBorders>
            <w:shd w:val="clear" w:color="auto" w:fill="auto"/>
          </w:tcPr>
          <w:p w:rsidR="00D7699E" w:rsidRPr="001917F2" w:rsidRDefault="00D7699E" w:rsidP="00AC1ED1">
            <w:pPr>
              <w:spacing w:after="0"/>
              <w:jc w:val="both"/>
              <w:rPr>
                <w:sz w:val="23"/>
                <w:szCs w:val="23"/>
              </w:rPr>
            </w:pPr>
            <w:r w:rsidRPr="001917F2">
              <w:rPr>
                <w:sz w:val="23"/>
                <w:szCs w:val="23"/>
              </w:rPr>
              <w:t>Realizacja wielu inwestycji podnoszących jakość istniejącej infrastruktury lub budowy nowych obiektów. Działania te stanowić będą bezpośrednie przełożenie na jakość życia mieszkańców obszaru LGD..</w:t>
            </w:r>
          </w:p>
          <w:p w:rsidR="00D7699E" w:rsidRPr="001917F2" w:rsidRDefault="00D7699E" w:rsidP="00AC1ED1">
            <w:pPr>
              <w:spacing w:after="0"/>
              <w:jc w:val="both"/>
              <w:rPr>
                <w:sz w:val="23"/>
                <w:szCs w:val="23"/>
              </w:rPr>
            </w:pPr>
            <w:r w:rsidRPr="001917F2">
              <w:rPr>
                <w:sz w:val="23"/>
                <w:szCs w:val="23"/>
              </w:rPr>
              <w:t>Dlatego też, budżet na działania na rozwój obszaru LSR,</w:t>
            </w:r>
            <w:r w:rsidR="005334FB" w:rsidRPr="001917F2">
              <w:rPr>
                <w:sz w:val="23"/>
                <w:szCs w:val="23"/>
              </w:rPr>
              <w:t xml:space="preserve"> w </w:t>
            </w:r>
            <w:r w:rsidRPr="001917F2">
              <w:rPr>
                <w:sz w:val="23"/>
                <w:szCs w:val="23"/>
              </w:rPr>
              <w:t>kontekście oferty czasu wolnego</w:t>
            </w:r>
            <w:r w:rsidR="005334FB" w:rsidRPr="001917F2">
              <w:rPr>
                <w:sz w:val="23"/>
                <w:szCs w:val="23"/>
              </w:rPr>
              <w:t xml:space="preserve"> i </w:t>
            </w:r>
            <w:r w:rsidRPr="001917F2">
              <w:rPr>
                <w:sz w:val="23"/>
                <w:szCs w:val="23"/>
              </w:rPr>
              <w:t>dostępu dla mieszkańców do kluczowych miejsc związanych</w:t>
            </w:r>
            <w:r w:rsidR="005334FB" w:rsidRPr="001917F2">
              <w:rPr>
                <w:sz w:val="23"/>
                <w:szCs w:val="23"/>
              </w:rPr>
              <w:t xml:space="preserve"> z </w:t>
            </w:r>
            <w:r w:rsidRPr="001917F2">
              <w:rPr>
                <w:sz w:val="23"/>
                <w:szCs w:val="23"/>
              </w:rPr>
              <w:t xml:space="preserve">nimi,  </w:t>
            </w:r>
            <w:r w:rsidR="00A47956" w:rsidRPr="001917F2">
              <w:rPr>
                <w:b/>
                <w:sz w:val="23"/>
                <w:szCs w:val="23"/>
              </w:rPr>
              <w:t xml:space="preserve">stanowi </w:t>
            </w:r>
            <w:ins w:id="344" w:author="Roksana Górna-Kopij" w:date="2016-05-24T11:05:00Z">
              <w:r w:rsidR="00043A7B">
                <w:rPr>
                  <w:b/>
                  <w:sz w:val="23"/>
                  <w:szCs w:val="23"/>
                </w:rPr>
                <w:t xml:space="preserve"> 41,53 </w:t>
              </w:r>
            </w:ins>
            <w:del w:id="345" w:author="Roksana Górna-Kopij" w:date="2016-05-24T11:05:00Z">
              <w:r w:rsidR="00A47956" w:rsidRPr="001917F2" w:rsidDel="00043A7B">
                <w:rPr>
                  <w:b/>
                  <w:sz w:val="23"/>
                  <w:szCs w:val="23"/>
                </w:rPr>
                <w:delText>40,6</w:delText>
              </w:r>
            </w:del>
            <w:ins w:id="346" w:author="Roksana Górna-Kopij" w:date="2016-05-24T11:05:00Z">
              <w:r w:rsidR="00043A7B">
                <w:rPr>
                  <w:b/>
                  <w:sz w:val="23"/>
                  <w:szCs w:val="23"/>
                </w:rPr>
                <w:t xml:space="preserve"> </w:t>
              </w:r>
            </w:ins>
            <w:r w:rsidRPr="001917F2">
              <w:rPr>
                <w:b/>
                <w:sz w:val="23"/>
                <w:szCs w:val="23"/>
              </w:rPr>
              <w:t>% całego budżetu LSR.</w:t>
            </w:r>
          </w:p>
        </w:tc>
      </w:tr>
      <w:tr w:rsidR="00D44A3A" w:rsidRPr="00DC160A" w:rsidTr="002D2BEA">
        <w:trPr>
          <w:jc w:val="center"/>
        </w:trPr>
        <w:tc>
          <w:tcPr>
            <w:tcW w:w="2825" w:type="dxa"/>
            <w:tcBorders>
              <w:bottom w:val="single" w:sz="12" w:space="0" w:color="auto"/>
            </w:tcBorders>
            <w:shd w:val="clear" w:color="auto" w:fill="92D050"/>
            <w:vAlign w:val="center"/>
          </w:tcPr>
          <w:p w:rsidR="00D7699E" w:rsidRPr="001917F2" w:rsidRDefault="00D7699E" w:rsidP="00AC1ED1">
            <w:pPr>
              <w:spacing w:after="0"/>
              <w:jc w:val="center"/>
              <w:rPr>
                <w:b/>
                <w:sz w:val="23"/>
                <w:szCs w:val="23"/>
              </w:rPr>
            </w:pPr>
            <w:r w:rsidRPr="001917F2">
              <w:rPr>
                <w:b/>
                <w:sz w:val="23"/>
                <w:szCs w:val="23"/>
              </w:rPr>
              <w:t>RAZEM CEL OGÓLNY II</w:t>
            </w:r>
          </w:p>
        </w:tc>
        <w:tc>
          <w:tcPr>
            <w:tcW w:w="1527" w:type="dxa"/>
            <w:tcBorders>
              <w:bottom w:val="single" w:sz="12" w:space="0" w:color="auto"/>
            </w:tcBorders>
            <w:shd w:val="clear" w:color="auto" w:fill="auto"/>
            <w:vAlign w:val="center"/>
          </w:tcPr>
          <w:p w:rsidR="00D7699E" w:rsidRPr="001917F2" w:rsidRDefault="00D7699E" w:rsidP="00AC1ED1">
            <w:pPr>
              <w:spacing w:after="0"/>
              <w:jc w:val="center"/>
              <w:rPr>
                <w:sz w:val="23"/>
                <w:szCs w:val="23"/>
              </w:rPr>
            </w:pPr>
          </w:p>
          <w:p w:rsidR="003E7D73" w:rsidRDefault="003E7D73" w:rsidP="00AC1ED1">
            <w:pPr>
              <w:spacing w:after="0"/>
              <w:jc w:val="center"/>
              <w:rPr>
                <w:ins w:id="347" w:author="Roksana Górna-Kopij" w:date="2016-05-24T09:51:00Z"/>
                <w:b/>
                <w:sz w:val="23"/>
                <w:szCs w:val="23"/>
              </w:rPr>
            </w:pPr>
            <w:del w:id="348" w:author="Roksana Górna-Kopij" w:date="2016-05-24T09:51:00Z">
              <w:r w:rsidRPr="001917F2" w:rsidDel="004D49C5">
                <w:rPr>
                  <w:b/>
                  <w:sz w:val="23"/>
                  <w:szCs w:val="23"/>
                </w:rPr>
                <w:delText>3 000</w:delText>
              </w:r>
              <w:r w:rsidR="00012CBE" w:rsidRPr="001917F2" w:rsidDel="004D49C5">
                <w:rPr>
                  <w:b/>
                  <w:sz w:val="23"/>
                  <w:szCs w:val="23"/>
                </w:rPr>
                <w:delText> </w:delText>
              </w:r>
            </w:del>
            <w:ins w:id="349" w:author="Roksana Górna-Kopij" w:date="2016-05-24T09:51:00Z">
              <w:r w:rsidR="004D49C5">
                <w:rPr>
                  <w:b/>
                  <w:sz w:val="23"/>
                  <w:szCs w:val="23"/>
                </w:rPr>
                <w:t> </w:t>
              </w:r>
            </w:ins>
            <w:del w:id="350" w:author="Roksana Górna-Kopij" w:date="2016-05-24T09:51:00Z">
              <w:r w:rsidRPr="001917F2" w:rsidDel="004D49C5">
                <w:rPr>
                  <w:b/>
                  <w:sz w:val="23"/>
                  <w:szCs w:val="23"/>
                </w:rPr>
                <w:delText>000</w:delText>
              </w:r>
            </w:del>
          </w:p>
          <w:p w:rsidR="004D49C5" w:rsidRPr="001917F2" w:rsidRDefault="004D49C5" w:rsidP="00AC1ED1">
            <w:pPr>
              <w:spacing w:after="0"/>
              <w:jc w:val="center"/>
              <w:rPr>
                <w:b/>
                <w:sz w:val="23"/>
                <w:szCs w:val="23"/>
              </w:rPr>
            </w:pPr>
            <w:ins w:id="351" w:author="Roksana Górna-Kopij" w:date="2016-05-24T09:51:00Z">
              <w:r>
                <w:rPr>
                  <w:b/>
                  <w:sz w:val="23"/>
                  <w:szCs w:val="23"/>
                </w:rPr>
                <w:t>2 524 800</w:t>
              </w:r>
            </w:ins>
          </w:p>
        </w:tc>
        <w:tc>
          <w:tcPr>
            <w:tcW w:w="5501" w:type="dxa"/>
            <w:tcBorders>
              <w:bottom w:val="single" w:sz="12" w:space="0" w:color="auto"/>
            </w:tcBorders>
            <w:shd w:val="clear" w:color="auto" w:fill="auto"/>
            <w:vAlign w:val="center"/>
          </w:tcPr>
          <w:p w:rsidR="00012CBE" w:rsidRPr="001917F2" w:rsidRDefault="00012CBE" w:rsidP="00AC1ED1">
            <w:pPr>
              <w:spacing w:after="0"/>
              <w:jc w:val="center"/>
              <w:rPr>
                <w:sz w:val="23"/>
                <w:szCs w:val="23"/>
              </w:rPr>
            </w:pPr>
          </w:p>
          <w:p w:rsidR="00D7699E" w:rsidRPr="001917F2" w:rsidRDefault="00A47956" w:rsidP="00AC1ED1">
            <w:pPr>
              <w:spacing w:after="0"/>
              <w:jc w:val="center"/>
              <w:rPr>
                <w:b/>
                <w:sz w:val="23"/>
                <w:szCs w:val="23"/>
              </w:rPr>
            </w:pPr>
            <w:r w:rsidRPr="001917F2">
              <w:rPr>
                <w:b/>
                <w:sz w:val="23"/>
                <w:szCs w:val="23"/>
              </w:rPr>
              <w:t>Kwota stanowi 42,</w:t>
            </w:r>
            <w:ins w:id="352" w:author="Roksana Górna-Kopij" w:date="2016-05-24T11:06:00Z">
              <w:r w:rsidR="00043A7B">
                <w:rPr>
                  <w:b/>
                  <w:sz w:val="23"/>
                  <w:szCs w:val="23"/>
                </w:rPr>
                <w:t xml:space="preserve">85 </w:t>
              </w:r>
            </w:ins>
            <w:del w:id="353" w:author="Roksana Górna-Kopij" w:date="2016-05-24T11:06:00Z">
              <w:r w:rsidRPr="001917F2" w:rsidDel="00043A7B">
                <w:rPr>
                  <w:b/>
                  <w:sz w:val="23"/>
                  <w:szCs w:val="23"/>
                </w:rPr>
                <w:delText>9</w:delText>
              </w:r>
            </w:del>
            <w:r w:rsidRPr="001917F2">
              <w:rPr>
                <w:b/>
                <w:sz w:val="23"/>
                <w:szCs w:val="23"/>
              </w:rPr>
              <w:t xml:space="preserve">% budżetu wdrażania LSR ,to jest </w:t>
            </w:r>
            <w:ins w:id="354" w:author="Roksana Górna-Kopij" w:date="2016-05-24T11:07:00Z">
              <w:r w:rsidR="00043A7B">
                <w:rPr>
                  <w:b/>
                  <w:sz w:val="23"/>
                  <w:szCs w:val="23"/>
                </w:rPr>
                <w:t>41,5</w:t>
              </w:r>
            </w:ins>
            <w:ins w:id="355" w:author="Roksana Górna-Kopij" w:date="2016-05-24T11:17:00Z">
              <w:r w:rsidR="00EF239B">
                <w:rPr>
                  <w:b/>
                  <w:sz w:val="23"/>
                  <w:szCs w:val="23"/>
                </w:rPr>
                <w:t>4</w:t>
              </w:r>
            </w:ins>
            <w:ins w:id="356" w:author="Roksana Górna-Kopij" w:date="2016-05-24T11:07:00Z">
              <w:r w:rsidR="00043A7B">
                <w:rPr>
                  <w:b/>
                  <w:sz w:val="23"/>
                  <w:szCs w:val="23"/>
                </w:rPr>
                <w:t xml:space="preserve"> </w:t>
              </w:r>
            </w:ins>
            <w:del w:id="357" w:author="Roksana Górna-Kopij" w:date="2016-05-24T11:07:00Z">
              <w:r w:rsidRPr="001917F2" w:rsidDel="00043A7B">
                <w:rPr>
                  <w:b/>
                  <w:sz w:val="23"/>
                  <w:szCs w:val="23"/>
                </w:rPr>
                <w:delText>40,6</w:delText>
              </w:r>
            </w:del>
            <w:r w:rsidRPr="001917F2">
              <w:rPr>
                <w:b/>
                <w:sz w:val="23"/>
                <w:szCs w:val="23"/>
              </w:rPr>
              <w:t>% całego budżetu.</w:t>
            </w:r>
          </w:p>
        </w:tc>
      </w:tr>
      <w:tr w:rsidR="00D7699E" w:rsidRPr="00DC160A" w:rsidTr="002D2BEA">
        <w:trPr>
          <w:jc w:val="center"/>
        </w:trPr>
        <w:tc>
          <w:tcPr>
            <w:tcW w:w="9853" w:type="dxa"/>
            <w:gridSpan w:val="3"/>
            <w:tcBorders>
              <w:top w:val="single" w:sz="12" w:space="0" w:color="auto"/>
              <w:bottom w:val="single" w:sz="12" w:space="0" w:color="auto"/>
            </w:tcBorders>
            <w:shd w:val="clear" w:color="auto" w:fill="92D050"/>
          </w:tcPr>
          <w:p w:rsidR="00D7699E" w:rsidRPr="00272D34" w:rsidRDefault="00272D34" w:rsidP="00AC1ED1">
            <w:pPr>
              <w:spacing w:after="0"/>
              <w:jc w:val="both"/>
              <w:rPr>
                <w:sz w:val="24"/>
                <w:szCs w:val="24"/>
              </w:rPr>
            </w:pPr>
            <w:r>
              <w:rPr>
                <w:b/>
                <w:sz w:val="24"/>
                <w:szCs w:val="24"/>
              </w:rPr>
              <w:t xml:space="preserve">III. </w:t>
            </w:r>
            <w:r w:rsidR="00D7699E" w:rsidRPr="00272D34">
              <w:rPr>
                <w:b/>
                <w:sz w:val="24"/>
                <w:szCs w:val="24"/>
              </w:rPr>
              <w:t>ZINTEGROWANI, AKTYWNI I ZAANGAŻOWANI W SPRAWY REGIONU, ODPOWIEDZIALNI ZA ŚRODOWISKO PRZYRODNICZE I POSIADANE DZIEDZICTWO MIESZKAŃCY, FUNDAMENTEM SILNEGO KAPITAŁU SPOŁECZNEGO KRAINY LASÓW I JEZIOR</w:t>
            </w:r>
          </w:p>
        </w:tc>
      </w:tr>
      <w:tr w:rsidR="00D44A3A" w:rsidRPr="00DC160A" w:rsidTr="001917F2">
        <w:trPr>
          <w:trHeight w:val="1595"/>
          <w:jc w:val="center"/>
        </w:trPr>
        <w:tc>
          <w:tcPr>
            <w:tcW w:w="2825" w:type="dxa"/>
            <w:tcBorders>
              <w:top w:val="single" w:sz="12" w:space="0" w:color="auto"/>
            </w:tcBorders>
            <w:shd w:val="clear" w:color="auto" w:fill="92D050"/>
          </w:tcPr>
          <w:p w:rsidR="00D7699E" w:rsidRPr="001917F2" w:rsidRDefault="00D7699E" w:rsidP="00AC1ED1">
            <w:pPr>
              <w:spacing w:after="0"/>
              <w:rPr>
                <w:b/>
                <w:sz w:val="23"/>
                <w:szCs w:val="23"/>
              </w:rPr>
            </w:pPr>
            <w:r w:rsidRPr="001917F2">
              <w:rPr>
                <w:b/>
                <w:sz w:val="23"/>
                <w:szCs w:val="23"/>
              </w:rPr>
              <w:t xml:space="preserve">Cel szczegółowy </w:t>
            </w:r>
            <w:r w:rsidR="00272D34" w:rsidRPr="001917F2">
              <w:rPr>
                <w:b/>
                <w:sz w:val="23"/>
                <w:szCs w:val="23"/>
              </w:rPr>
              <w:t xml:space="preserve">- </w:t>
            </w:r>
            <w:r w:rsidRPr="001917F2">
              <w:rPr>
                <w:b/>
                <w:sz w:val="23"/>
                <w:szCs w:val="23"/>
              </w:rPr>
              <w:t>1</w:t>
            </w:r>
          </w:p>
          <w:p w:rsidR="00D7699E" w:rsidRPr="001917F2" w:rsidRDefault="00D7699E" w:rsidP="00AC1ED1">
            <w:pPr>
              <w:spacing w:after="0"/>
              <w:rPr>
                <w:b/>
                <w:sz w:val="23"/>
                <w:szCs w:val="23"/>
              </w:rPr>
            </w:pPr>
            <w:r w:rsidRPr="001917F2">
              <w:rPr>
                <w:rFonts w:cs="Times New Roman"/>
                <w:b/>
                <w:bCs/>
                <w:sz w:val="23"/>
                <w:szCs w:val="23"/>
              </w:rPr>
              <w:t>Wzmocnienie poczucia tożsamości regionalnej poprzez kultywowanie specyficznych dla regionu tradycji oraz promocję zasobów lokalnych Krainy</w:t>
            </w:r>
          </w:p>
        </w:tc>
        <w:tc>
          <w:tcPr>
            <w:tcW w:w="1527" w:type="dxa"/>
            <w:tcBorders>
              <w:top w:val="single" w:sz="12" w:space="0" w:color="auto"/>
            </w:tcBorders>
            <w:shd w:val="clear" w:color="auto" w:fill="auto"/>
          </w:tcPr>
          <w:p w:rsidR="00511FF1" w:rsidRDefault="009C3B09" w:rsidP="00AC1ED1">
            <w:pPr>
              <w:spacing w:after="0"/>
              <w:jc w:val="both"/>
              <w:rPr>
                <w:ins w:id="358" w:author="Roksana Górna-Kopij" w:date="2016-05-24T10:25:00Z"/>
                <w:b/>
                <w:sz w:val="23"/>
                <w:szCs w:val="23"/>
              </w:rPr>
            </w:pPr>
            <w:del w:id="359" w:author="Roksana Górna-Kopij" w:date="2016-05-24T09:51:00Z">
              <w:r w:rsidRPr="001917F2" w:rsidDel="004D49C5">
                <w:rPr>
                  <w:b/>
                  <w:sz w:val="23"/>
                  <w:szCs w:val="23"/>
                </w:rPr>
                <w:delText>5</w:delText>
              </w:r>
              <w:r w:rsidR="00B66A06" w:rsidRPr="001917F2" w:rsidDel="004D49C5">
                <w:rPr>
                  <w:b/>
                  <w:sz w:val="23"/>
                  <w:szCs w:val="23"/>
                </w:rPr>
                <w:delText xml:space="preserve">00 </w:delText>
              </w:r>
            </w:del>
            <w:ins w:id="360" w:author="Roksana Górna-Kopij" w:date="2016-05-24T09:51:00Z">
              <w:r w:rsidR="004D49C5">
                <w:rPr>
                  <w:b/>
                  <w:sz w:val="23"/>
                  <w:szCs w:val="23"/>
                </w:rPr>
                <w:t> </w:t>
              </w:r>
            </w:ins>
            <w:del w:id="361" w:author="Roksana Górna-Kopij" w:date="2016-05-24T09:51:00Z">
              <w:r w:rsidR="00B66A06" w:rsidRPr="001917F2" w:rsidDel="004D49C5">
                <w:rPr>
                  <w:b/>
                  <w:sz w:val="23"/>
                  <w:szCs w:val="23"/>
                </w:rPr>
                <w:delText>000</w:delText>
              </w:r>
            </w:del>
          </w:p>
          <w:p w:rsidR="00511FF1" w:rsidRDefault="00E40E34" w:rsidP="00AC1ED1">
            <w:pPr>
              <w:spacing w:after="0"/>
              <w:jc w:val="both"/>
              <w:rPr>
                <w:ins w:id="362" w:author="Roksana Górna-Kopij" w:date="2016-05-24T09:51:00Z"/>
                <w:b/>
                <w:sz w:val="23"/>
                <w:szCs w:val="23"/>
              </w:rPr>
            </w:pPr>
            <w:ins w:id="363" w:author="Roksana Górna-Kopij" w:date="2016-05-24T10:56:00Z">
              <w:r>
                <w:rPr>
                  <w:b/>
                  <w:sz w:val="23"/>
                  <w:szCs w:val="23"/>
                </w:rPr>
                <w:t>355 415,64</w:t>
              </w:r>
            </w:ins>
          </w:p>
          <w:p w:rsidR="004D49C5" w:rsidRPr="001917F2" w:rsidRDefault="004D49C5" w:rsidP="00AC1ED1">
            <w:pPr>
              <w:spacing w:after="0"/>
              <w:jc w:val="both"/>
              <w:rPr>
                <w:b/>
                <w:sz w:val="23"/>
                <w:szCs w:val="23"/>
              </w:rPr>
            </w:pPr>
          </w:p>
        </w:tc>
        <w:tc>
          <w:tcPr>
            <w:tcW w:w="5501" w:type="dxa"/>
            <w:tcBorders>
              <w:top w:val="single" w:sz="12" w:space="0" w:color="auto"/>
            </w:tcBorders>
            <w:shd w:val="clear" w:color="auto" w:fill="auto"/>
          </w:tcPr>
          <w:p w:rsidR="001917F2" w:rsidRDefault="00D7699E" w:rsidP="00AC1ED1">
            <w:pPr>
              <w:spacing w:after="0"/>
              <w:jc w:val="both"/>
              <w:rPr>
                <w:sz w:val="23"/>
                <w:szCs w:val="23"/>
              </w:rPr>
            </w:pPr>
            <w:r w:rsidRPr="001917F2">
              <w:rPr>
                <w:sz w:val="23"/>
                <w:szCs w:val="23"/>
              </w:rPr>
              <w:t>Spójność obszaru LGD,</w:t>
            </w:r>
            <w:r w:rsidR="005334FB" w:rsidRPr="001917F2">
              <w:rPr>
                <w:sz w:val="23"/>
                <w:szCs w:val="23"/>
              </w:rPr>
              <w:t xml:space="preserve"> w </w:t>
            </w:r>
            <w:r w:rsidRPr="001917F2">
              <w:rPr>
                <w:sz w:val="23"/>
                <w:szCs w:val="23"/>
              </w:rPr>
              <w:t>sposób istotny związana jest</w:t>
            </w:r>
            <w:r w:rsidR="005334FB" w:rsidRPr="001917F2">
              <w:rPr>
                <w:sz w:val="23"/>
                <w:szCs w:val="23"/>
              </w:rPr>
              <w:t xml:space="preserve"> z </w:t>
            </w:r>
            <w:r w:rsidRPr="001917F2">
              <w:rPr>
                <w:sz w:val="23"/>
                <w:szCs w:val="23"/>
              </w:rPr>
              <w:t>dwoma aspektami, tożsamością mieszkańców (identyfikacja</w:t>
            </w:r>
            <w:r w:rsidR="005334FB" w:rsidRPr="001917F2">
              <w:rPr>
                <w:sz w:val="23"/>
                <w:szCs w:val="23"/>
              </w:rPr>
              <w:t xml:space="preserve"> z </w:t>
            </w:r>
            <w:r w:rsidRPr="001917F2">
              <w:rPr>
                <w:sz w:val="23"/>
                <w:szCs w:val="23"/>
              </w:rPr>
              <w:t>miejscem</w:t>
            </w:r>
            <w:r w:rsidR="005334FB" w:rsidRPr="001917F2">
              <w:rPr>
                <w:sz w:val="23"/>
                <w:szCs w:val="23"/>
              </w:rPr>
              <w:t xml:space="preserve"> i </w:t>
            </w:r>
            <w:r w:rsidRPr="001917F2">
              <w:rPr>
                <w:sz w:val="23"/>
                <w:szCs w:val="23"/>
              </w:rPr>
              <w:t>społecznością lokalną) oraz dbałością o dziedzictwo kulturowe</w:t>
            </w:r>
            <w:r w:rsidR="005334FB" w:rsidRPr="001917F2">
              <w:rPr>
                <w:sz w:val="23"/>
                <w:szCs w:val="23"/>
              </w:rPr>
              <w:t xml:space="preserve"> i </w:t>
            </w:r>
            <w:r w:rsidRPr="001917F2">
              <w:rPr>
                <w:sz w:val="23"/>
                <w:szCs w:val="23"/>
              </w:rPr>
              <w:t>przyrodnicze. Dlatego też,</w:t>
            </w:r>
            <w:r w:rsidR="005334FB" w:rsidRPr="001917F2">
              <w:rPr>
                <w:sz w:val="23"/>
                <w:szCs w:val="23"/>
              </w:rPr>
              <w:t xml:space="preserve"> w </w:t>
            </w:r>
            <w:r w:rsidRPr="001917F2">
              <w:rPr>
                <w:sz w:val="23"/>
                <w:szCs w:val="23"/>
              </w:rPr>
              <w:t>ramach tego celu realizowane będą działania integrujące mieszkańców, oraz mające na celu zachowanie dziedzictwa. W realizację Strategii Rozwoju Lokalnego kierowanego przez społeczność na lata 2016-2022, włączani muszą być</w:t>
            </w:r>
            <w:r w:rsidR="005334FB" w:rsidRPr="001917F2">
              <w:rPr>
                <w:sz w:val="23"/>
                <w:szCs w:val="23"/>
              </w:rPr>
              <w:t xml:space="preserve"> w </w:t>
            </w:r>
            <w:r w:rsidRPr="001917F2">
              <w:rPr>
                <w:sz w:val="23"/>
                <w:szCs w:val="23"/>
              </w:rPr>
              <w:t>sposób aktywni jej interesariusze, reprezentujący 3 sektory: pozarządowy (społeczny), gospodarczy</w:t>
            </w:r>
            <w:r w:rsidR="005334FB" w:rsidRPr="001917F2">
              <w:rPr>
                <w:sz w:val="23"/>
                <w:szCs w:val="23"/>
              </w:rPr>
              <w:t xml:space="preserve"> i </w:t>
            </w:r>
            <w:r w:rsidRPr="001917F2">
              <w:rPr>
                <w:sz w:val="23"/>
                <w:szCs w:val="23"/>
              </w:rPr>
              <w:t>publiczny.</w:t>
            </w:r>
          </w:p>
          <w:p w:rsidR="00D7699E" w:rsidRPr="001917F2" w:rsidRDefault="00D7699E" w:rsidP="00AC1ED1">
            <w:pPr>
              <w:spacing w:after="0"/>
              <w:jc w:val="both"/>
              <w:rPr>
                <w:sz w:val="23"/>
                <w:szCs w:val="23"/>
              </w:rPr>
            </w:pPr>
            <w:r w:rsidRPr="001917F2">
              <w:rPr>
                <w:sz w:val="23"/>
                <w:szCs w:val="23"/>
              </w:rPr>
              <w:t xml:space="preserve"> Jest to konieczne dla osiągnięcia efektu synergii zaplanowanych rezultatów</w:t>
            </w:r>
            <w:r w:rsidR="005334FB" w:rsidRPr="001917F2">
              <w:rPr>
                <w:sz w:val="23"/>
                <w:szCs w:val="23"/>
              </w:rPr>
              <w:t xml:space="preserve"> i </w:t>
            </w:r>
            <w:r w:rsidRPr="001917F2">
              <w:rPr>
                <w:sz w:val="23"/>
                <w:szCs w:val="23"/>
              </w:rPr>
              <w:t xml:space="preserve">realizacji celu głównego </w:t>
            </w:r>
            <w:r w:rsidRPr="001917F2">
              <w:rPr>
                <w:sz w:val="23"/>
                <w:szCs w:val="23"/>
              </w:rPr>
              <w:lastRenderedPageBreak/>
              <w:t>LSR, jakim jest zwiększenie udziału społeczności lokalnej</w:t>
            </w:r>
            <w:r w:rsidR="005334FB" w:rsidRPr="001917F2">
              <w:rPr>
                <w:sz w:val="23"/>
                <w:szCs w:val="23"/>
              </w:rPr>
              <w:t xml:space="preserve"> w </w:t>
            </w:r>
            <w:r w:rsidRPr="001917F2">
              <w:rPr>
                <w:sz w:val="23"/>
                <w:szCs w:val="23"/>
              </w:rPr>
              <w:t xml:space="preserve">realizacji polityki zrównoważonego rozwoju obszaru. Budżet na realizację tego celu wynosi </w:t>
            </w:r>
            <w:ins w:id="364" w:author="Roksana Górna-Kopij" w:date="2016-05-24T11:08:00Z">
              <w:r w:rsidR="00441B33">
                <w:rPr>
                  <w:b/>
                  <w:sz w:val="23"/>
                  <w:szCs w:val="23"/>
                </w:rPr>
                <w:t xml:space="preserve"> 5,84 </w:t>
              </w:r>
            </w:ins>
            <w:del w:id="365" w:author="Roksana Górna-Kopij" w:date="2016-05-24T11:08:00Z">
              <w:r w:rsidR="009C3B09" w:rsidRPr="001917F2" w:rsidDel="00441B33">
                <w:rPr>
                  <w:b/>
                  <w:sz w:val="23"/>
                  <w:szCs w:val="23"/>
                </w:rPr>
                <w:delText>6,7</w:delText>
              </w:r>
            </w:del>
            <w:r w:rsidRPr="001917F2">
              <w:rPr>
                <w:b/>
                <w:sz w:val="23"/>
                <w:szCs w:val="23"/>
              </w:rPr>
              <w:t>% całego budżetu LSR.</w:t>
            </w:r>
          </w:p>
          <w:p w:rsidR="00D7699E" w:rsidRPr="001917F2" w:rsidRDefault="00D7699E" w:rsidP="00AC1ED1">
            <w:pPr>
              <w:spacing w:after="0"/>
              <w:jc w:val="both"/>
              <w:rPr>
                <w:sz w:val="23"/>
                <w:szCs w:val="23"/>
              </w:rPr>
            </w:pPr>
          </w:p>
        </w:tc>
      </w:tr>
      <w:tr w:rsidR="00D44A3A" w:rsidRPr="00DC160A" w:rsidTr="002D2BEA">
        <w:trPr>
          <w:jc w:val="center"/>
        </w:trPr>
        <w:tc>
          <w:tcPr>
            <w:tcW w:w="2825" w:type="dxa"/>
            <w:shd w:val="clear" w:color="auto" w:fill="92D050"/>
          </w:tcPr>
          <w:p w:rsidR="00D7699E" w:rsidRPr="001917F2" w:rsidRDefault="00D7699E" w:rsidP="00AC1ED1">
            <w:pPr>
              <w:spacing w:after="0"/>
              <w:rPr>
                <w:b/>
                <w:sz w:val="23"/>
                <w:szCs w:val="23"/>
              </w:rPr>
            </w:pPr>
            <w:r w:rsidRPr="001917F2">
              <w:rPr>
                <w:b/>
                <w:sz w:val="23"/>
                <w:szCs w:val="23"/>
              </w:rPr>
              <w:lastRenderedPageBreak/>
              <w:t xml:space="preserve">Cel szczegółowy </w:t>
            </w:r>
            <w:r w:rsidR="00272D34" w:rsidRPr="001917F2">
              <w:rPr>
                <w:b/>
                <w:sz w:val="23"/>
                <w:szCs w:val="23"/>
              </w:rPr>
              <w:t xml:space="preserve">- </w:t>
            </w:r>
            <w:r w:rsidRPr="001917F2">
              <w:rPr>
                <w:b/>
                <w:sz w:val="23"/>
                <w:szCs w:val="23"/>
              </w:rPr>
              <w:t>2</w:t>
            </w:r>
          </w:p>
          <w:p w:rsidR="00D7699E" w:rsidRPr="001917F2" w:rsidRDefault="00D44A3A" w:rsidP="004D4D72">
            <w:pPr>
              <w:spacing w:after="0"/>
              <w:rPr>
                <w:b/>
                <w:sz w:val="23"/>
                <w:szCs w:val="23"/>
              </w:rPr>
            </w:pPr>
            <w:r w:rsidRPr="001917F2">
              <w:rPr>
                <w:rFonts w:cs="Times New Roman"/>
                <w:b/>
                <w:bCs/>
                <w:sz w:val="23"/>
                <w:szCs w:val="23"/>
              </w:rPr>
              <w:t>Aktywizacja społeczno</w:t>
            </w:r>
            <w:r w:rsidR="004D4D72" w:rsidRPr="001917F2">
              <w:rPr>
                <w:rFonts w:cs="Times New Roman"/>
                <w:b/>
                <w:bCs/>
                <w:sz w:val="23"/>
                <w:szCs w:val="23"/>
              </w:rPr>
              <w:t>-</w:t>
            </w:r>
            <w:r w:rsidRPr="001917F2">
              <w:rPr>
                <w:rFonts w:cs="Times New Roman"/>
                <w:b/>
                <w:bCs/>
                <w:sz w:val="23"/>
                <w:szCs w:val="23"/>
              </w:rPr>
              <w:t xml:space="preserve">zawodowa mieszkańców ze szczególnym uwzględnieniem grup defaworyzowanych. </w:t>
            </w:r>
            <w:r w:rsidR="00D7699E" w:rsidRPr="001917F2">
              <w:rPr>
                <w:rFonts w:cs="Times New Roman"/>
                <w:b/>
                <w:bCs/>
                <w:sz w:val="23"/>
                <w:szCs w:val="23"/>
              </w:rPr>
              <w:t>Wykreowanie, udoskonalenie</w:t>
            </w:r>
            <w:r w:rsidR="005334FB" w:rsidRPr="001917F2">
              <w:rPr>
                <w:rFonts w:cs="Times New Roman"/>
                <w:b/>
                <w:bCs/>
                <w:sz w:val="23"/>
                <w:szCs w:val="23"/>
              </w:rPr>
              <w:t xml:space="preserve"> i </w:t>
            </w:r>
            <w:r w:rsidR="00D7699E" w:rsidRPr="001917F2">
              <w:rPr>
                <w:rFonts w:cs="Times New Roman"/>
                <w:b/>
                <w:bCs/>
                <w:sz w:val="23"/>
                <w:szCs w:val="23"/>
              </w:rPr>
              <w:t>promocja produktów lokalnych.</w:t>
            </w:r>
          </w:p>
        </w:tc>
        <w:tc>
          <w:tcPr>
            <w:tcW w:w="1527" w:type="dxa"/>
            <w:shd w:val="clear" w:color="auto" w:fill="auto"/>
          </w:tcPr>
          <w:p w:rsidR="00D7699E" w:rsidRDefault="00B66A06" w:rsidP="00AC1ED1">
            <w:pPr>
              <w:spacing w:after="0"/>
              <w:jc w:val="both"/>
              <w:rPr>
                <w:ins w:id="366" w:author="Roksana Górna-Kopij" w:date="2016-05-24T10:17:00Z"/>
                <w:b/>
                <w:sz w:val="23"/>
                <w:szCs w:val="23"/>
              </w:rPr>
            </w:pPr>
            <w:del w:id="367" w:author="Roksana Górna-Kopij" w:date="2016-05-24T10:17:00Z">
              <w:r w:rsidRPr="001917F2" w:rsidDel="00511FF1">
                <w:rPr>
                  <w:b/>
                  <w:sz w:val="23"/>
                  <w:szCs w:val="23"/>
                </w:rPr>
                <w:delText xml:space="preserve">140 </w:delText>
              </w:r>
            </w:del>
            <w:ins w:id="368" w:author="Roksana Górna-Kopij" w:date="2016-05-24T10:17:00Z">
              <w:r w:rsidR="00511FF1">
                <w:rPr>
                  <w:b/>
                  <w:sz w:val="23"/>
                  <w:szCs w:val="23"/>
                </w:rPr>
                <w:t> </w:t>
              </w:r>
            </w:ins>
            <w:del w:id="369" w:author="Roksana Górna-Kopij" w:date="2016-05-24T10:17:00Z">
              <w:r w:rsidRPr="001917F2" w:rsidDel="00511FF1">
                <w:rPr>
                  <w:b/>
                  <w:sz w:val="23"/>
                  <w:szCs w:val="23"/>
                </w:rPr>
                <w:delText>000</w:delText>
              </w:r>
            </w:del>
          </w:p>
          <w:p w:rsidR="00511FF1" w:rsidRPr="001917F2" w:rsidRDefault="00511FF1" w:rsidP="00AC1ED1">
            <w:pPr>
              <w:spacing w:after="0"/>
              <w:jc w:val="both"/>
              <w:rPr>
                <w:b/>
                <w:sz w:val="23"/>
                <w:szCs w:val="23"/>
              </w:rPr>
            </w:pPr>
            <w:ins w:id="370" w:author="Roksana Górna-Kopij" w:date="2016-05-24T10:17:00Z">
              <w:r>
                <w:rPr>
                  <w:b/>
                  <w:sz w:val="23"/>
                  <w:szCs w:val="23"/>
                </w:rPr>
                <w:t>117 816,32</w:t>
              </w:r>
            </w:ins>
          </w:p>
        </w:tc>
        <w:tc>
          <w:tcPr>
            <w:tcW w:w="5501" w:type="dxa"/>
            <w:shd w:val="clear" w:color="auto" w:fill="auto"/>
          </w:tcPr>
          <w:p w:rsidR="00D7699E" w:rsidRPr="001917F2" w:rsidRDefault="0047662C" w:rsidP="00AC1ED1">
            <w:pPr>
              <w:spacing w:after="0"/>
              <w:jc w:val="both"/>
              <w:rPr>
                <w:sz w:val="23"/>
                <w:szCs w:val="23"/>
              </w:rPr>
            </w:pPr>
            <w:r w:rsidRPr="001917F2">
              <w:rPr>
                <w:sz w:val="23"/>
                <w:szCs w:val="23"/>
              </w:rPr>
              <w:t>Aktywizacja społeczno zawodowa szczególnie</w:t>
            </w:r>
            <w:r w:rsidR="005334FB" w:rsidRPr="001917F2">
              <w:rPr>
                <w:sz w:val="23"/>
                <w:szCs w:val="23"/>
              </w:rPr>
              <w:t xml:space="preserve"> z </w:t>
            </w:r>
            <w:r w:rsidRPr="001917F2">
              <w:rPr>
                <w:sz w:val="23"/>
                <w:szCs w:val="23"/>
              </w:rPr>
              <w:t>grup de faworyzowanych jest oprócz tworzenia</w:t>
            </w:r>
            <w:r w:rsidR="005334FB" w:rsidRPr="001917F2">
              <w:rPr>
                <w:sz w:val="23"/>
                <w:szCs w:val="23"/>
              </w:rPr>
              <w:t xml:space="preserve"> i </w:t>
            </w:r>
            <w:r w:rsidRPr="001917F2">
              <w:rPr>
                <w:sz w:val="23"/>
                <w:szCs w:val="23"/>
              </w:rPr>
              <w:t>utrzymania miejsc pracy priorytetem. Realizacja obydwóch planowanych projektów współpracy ma się przyczynić do podjęcia przez beneficjentów działań na rzecz tworzenia alternatywnych źródeł dochodu, kreując przy okazji wzbogaconą ofertę usług</w:t>
            </w:r>
            <w:r w:rsidR="005334FB" w:rsidRPr="001917F2">
              <w:rPr>
                <w:sz w:val="23"/>
                <w:szCs w:val="23"/>
              </w:rPr>
              <w:t xml:space="preserve"> i </w:t>
            </w:r>
            <w:r w:rsidRPr="001917F2">
              <w:rPr>
                <w:sz w:val="23"/>
                <w:szCs w:val="23"/>
              </w:rPr>
              <w:t>produktów.</w:t>
            </w:r>
            <w:r w:rsidR="00012CBE" w:rsidRPr="001917F2">
              <w:rPr>
                <w:sz w:val="23"/>
                <w:szCs w:val="23"/>
              </w:rPr>
              <w:t xml:space="preserve"> Budżet na realizację tego celu wynosi </w:t>
            </w:r>
            <w:r w:rsidR="00012CBE" w:rsidRPr="001917F2">
              <w:rPr>
                <w:b/>
                <w:sz w:val="23"/>
                <w:szCs w:val="23"/>
              </w:rPr>
              <w:t>1,9</w:t>
            </w:r>
            <w:ins w:id="371" w:author="Roksana Górna-Kopij" w:date="2016-05-24T11:15:00Z">
              <w:r w:rsidR="00441B33">
                <w:rPr>
                  <w:b/>
                  <w:sz w:val="23"/>
                  <w:szCs w:val="23"/>
                </w:rPr>
                <w:t>4</w:t>
              </w:r>
            </w:ins>
            <w:r w:rsidR="00012CBE" w:rsidRPr="001917F2">
              <w:rPr>
                <w:b/>
                <w:sz w:val="23"/>
                <w:szCs w:val="23"/>
              </w:rPr>
              <w:t xml:space="preserve"> % całego budżetu LSR.</w:t>
            </w:r>
          </w:p>
        </w:tc>
      </w:tr>
      <w:tr w:rsidR="00D44A3A" w:rsidRPr="00DC160A" w:rsidTr="002D2BEA">
        <w:trPr>
          <w:jc w:val="center"/>
        </w:trPr>
        <w:tc>
          <w:tcPr>
            <w:tcW w:w="2825" w:type="dxa"/>
            <w:shd w:val="clear" w:color="auto" w:fill="92D050"/>
          </w:tcPr>
          <w:p w:rsidR="00D7699E" w:rsidRPr="001917F2" w:rsidRDefault="00D7699E" w:rsidP="00AC1ED1">
            <w:pPr>
              <w:spacing w:after="0"/>
              <w:rPr>
                <w:b/>
                <w:sz w:val="23"/>
                <w:szCs w:val="23"/>
              </w:rPr>
            </w:pPr>
            <w:r w:rsidRPr="001917F2">
              <w:rPr>
                <w:b/>
                <w:sz w:val="23"/>
                <w:szCs w:val="23"/>
              </w:rPr>
              <w:t xml:space="preserve">Cel szczegółowy </w:t>
            </w:r>
            <w:r w:rsidR="00272D34" w:rsidRPr="001917F2">
              <w:rPr>
                <w:b/>
                <w:sz w:val="23"/>
                <w:szCs w:val="23"/>
              </w:rPr>
              <w:t xml:space="preserve"> - </w:t>
            </w:r>
            <w:r w:rsidRPr="001917F2">
              <w:rPr>
                <w:b/>
                <w:sz w:val="23"/>
                <w:szCs w:val="23"/>
              </w:rPr>
              <w:t>3</w:t>
            </w:r>
          </w:p>
          <w:p w:rsidR="00D7699E" w:rsidRPr="001917F2" w:rsidRDefault="00D7699E" w:rsidP="00AC1ED1">
            <w:pPr>
              <w:spacing w:after="0"/>
              <w:rPr>
                <w:b/>
                <w:sz w:val="23"/>
                <w:szCs w:val="23"/>
              </w:rPr>
            </w:pPr>
            <w:r w:rsidRPr="001917F2">
              <w:rPr>
                <w:rFonts w:cs="Times New Roman"/>
                <w:b/>
                <w:bCs/>
                <w:sz w:val="23"/>
                <w:szCs w:val="23"/>
              </w:rPr>
              <w:t>Podnoszenie wiedzy społeczności lokalnej</w:t>
            </w:r>
            <w:r w:rsidR="005334FB" w:rsidRPr="001917F2">
              <w:rPr>
                <w:rFonts w:cs="Times New Roman"/>
                <w:b/>
                <w:bCs/>
                <w:sz w:val="23"/>
                <w:szCs w:val="23"/>
              </w:rPr>
              <w:t xml:space="preserve"> w </w:t>
            </w:r>
            <w:r w:rsidRPr="001917F2">
              <w:rPr>
                <w:rFonts w:cs="Times New Roman"/>
                <w:b/>
                <w:bCs/>
                <w:sz w:val="23"/>
                <w:szCs w:val="23"/>
              </w:rPr>
              <w:t>zakresie możliwości pozyskiwania funduszy zewnętrznych, ochrony środowiska</w:t>
            </w:r>
            <w:r w:rsidR="005334FB" w:rsidRPr="001917F2">
              <w:rPr>
                <w:rFonts w:cs="Times New Roman"/>
                <w:b/>
                <w:bCs/>
                <w:sz w:val="23"/>
                <w:szCs w:val="23"/>
              </w:rPr>
              <w:t xml:space="preserve"> i </w:t>
            </w:r>
            <w:r w:rsidRPr="001917F2">
              <w:rPr>
                <w:rFonts w:cs="Times New Roman"/>
                <w:b/>
                <w:bCs/>
                <w:sz w:val="23"/>
                <w:szCs w:val="23"/>
              </w:rPr>
              <w:t>innych związanych</w:t>
            </w:r>
            <w:r w:rsidR="005334FB" w:rsidRPr="001917F2">
              <w:rPr>
                <w:rFonts w:cs="Times New Roman"/>
                <w:b/>
                <w:bCs/>
                <w:sz w:val="23"/>
                <w:szCs w:val="23"/>
              </w:rPr>
              <w:t xml:space="preserve"> z </w:t>
            </w:r>
            <w:r w:rsidRPr="001917F2">
              <w:rPr>
                <w:rFonts w:cs="Times New Roman"/>
                <w:b/>
                <w:bCs/>
                <w:sz w:val="23"/>
                <w:szCs w:val="23"/>
              </w:rPr>
              <w:t>edukacją ekologiczną.</w:t>
            </w:r>
          </w:p>
        </w:tc>
        <w:tc>
          <w:tcPr>
            <w:tcW w:w="1527" w:type="dxa"/>
            <w:shd w:val="clear" w:color="auto" w:fill="auto"/>
          </w:tcPr>
          <w:p w:rsidR="00D7699E" w:rsidRDefault="00B66A06" w:rsidP="00AC1ED1">
            <w:pPr>
              <w:spacing w:after="0"/>
              <w:jc w:val="both"/>
              <w:rPr>
                <w:ins w:id="372" w:author="Roksana Górna-Kopij" w:date="2016-05-24T10:34:00Z"/>
                <w:b/>
                <w:sz w:val="23"/>
                <w:szCs w:val="23"/>
              </w:rPr>
            </w:pPr>
            <w:del w:id="373" w:author="Roksana Górna-Kopij" w:date="2016-05-24T10:34:00Z">
              <w:r w:rsidRPr="001917F2" w:rsidDel="00F9334F">
                <w:rPr>
                  <w:b/>
                  <w:sz w:val="23"/>
                  <w:szCs w:val="23"/>
                </w:rPr>
                <w:delText xml:space="preserve">250 </w:delText>
              </w:r>
            </w:del>
            <w:ins w:id="374" w:author="Roksana Górna-Kopij" w:date="2016-05-24T10:34:00Z">
              <w:r w:rsidR="00F9334F">
                <w:rPr>
                  <w:b/>
                  <w:sz w:val="23"/>
                  <w:szCs w:val="23"/>
                </w:rPr>
                <w:t> </w:t>
              </w:r>
            </w:ins>
            <w:del w:id="375" w:author="Roksana Górna-Kopij" w:date="2016-05-24T10:34:00Z">
              <w:r w:rsidRPr="001917F2" w:rsidDel="00F9334F">
                <w:rPr>
                  <w:b/>
                  <w:sz w:val="23"/>
                  <w:szCs w:val="23"/>
                </w:rPr>
                <w:delText>000</w:delText>
              </w:r>
            </w:del>
          </w:p>
          <w:p w:rsidR="00F9334F" w:rsidRPr="001917F2" w:rsidRDefault="005F4813" w:rsidP="00AC1ED1">
            <w:pPr>
              <w:spacing w:after="0"/>
              <w:jc w:val="both"/>
              <w:rPr>
                <w:b/>
                <w:sz w:val="23"/>
                <w:szCs w:val="23"/>
              </w:rPr>
            </w:pPr>
            <w:ins w:id="376" w:author="Roksana Górna-Kopij" w:date="2016-05-24T10:47:00Z">
              <w:r>
                <w:rPr>
                  <w:b/>
                  <w:sz w:val="23"/>
                  <w:szCs w:val="23"/>
                </w:rPr>
                <w:t>1</w:t>
              </w:r>
            </w:ins>
            <w:ins w:id="377" w:author="Roksana Górna-Kopij" w:date="2016-05-24T10:56:00Z">
              <w:r w:rsidR="00E40E34">
                <w:rPr>
                  <w:b/>
                  <w:sz w:val="23"/>
                  <w:szCs w:val="23"/>
                </w:rPr>
                <w:t>35</w:t>
              </w:r>
            </w:ins>
            <w:ins w:id="378" w:author="Roksana Górna-Kopij" w:date="2016-05-24T10:47:00Z">
              <w:r>
                <w:rPr>
                  <w:b/>
                  <w:sz w:val="23"/>
                  <w:szCs w:val="23"/>
                </w:rPr>
                <w:t xml:space="preserve"> 000</w:t>
              </w:r>
            </w:ins>
          </w:p>
        </w:tc>
        <w:tc>
          <w:tcPr>
            <w:tcW w:w="5501" w:type="dxa"/>
            <w:shd w:val="clear" w:color="auto" w:fill="auto"/>
          </w:tcPr>
          <w:p w:rsidR="00D7699E" w:rsidRPr="001917F2" w:rsidRDefault="00D44A3A" w:rsidP="00AC1ED1">
            <w:pPr>
              <w:spacing w:after="0"/>
              <w:jc w:val="both"/>
              <w:rPr>
                <w:sz w:val="23"/>
                <w:szCs w:val="23"/>
              </w:rPr>
            </w:pPr>
            <w:r w:rsidRPr="001917F2">
              <w:rPr>
                <w:sz w:val="23"/>
                <w:szCs w:val="23"/>
              </w:rPr>
              <w:t>Dziedzictwo lokalne</w:t>
            </w:r>
            <w:r w:rsidR="005334FB" w:rsidRPr="001917F2">
              <w:rPr>
                <w:sz w:val="23"/>
                <w:szCs w:val="23"/>
              </w:rPr>
              <w:t xml:space="preserve"> i </w:t>
            </w:r>
            <w:r w:rsidRPr="001917F2">
              <w:rPr>
                <w:sz w:val="23"/>
                <w:szCs w:val="23"/>
              </w:rPr>
              <w:t>zasoby społeczno-gospodarcze, zgodnie</w:t>
            </w:r>
            <w:r w:rsidR="005334FB" w:rsidRPr="001917F2">
              <w:rPr>
                <w:sz w:val="23"/>
                <w:szCs w:val="23"/>
              </w:rPr>
              <w:t xml:space="preserve"> z </w:t>
            </w:r>
            <w:r w:rsidRPr="001917F2">
              <w:rPr>
                <w:sz w:val="23"/>
                <w:szCs w:val="23"/>
              </w:rPr>
              <w:t>diagnozą LSR stanowią duży potencjał rozwojowy</w:t>
            </w:r>
            <w:r w:rsidR="005334FB" w:rsidRPr="001917F2">
              <w:rPr>
                <w:sz w:val="23"/>
                <w:szCs w:val="23"/>
              </w:rPr>
              <w:t xml:space="preserve"> w </w:t>
            </w:r>
            <w:r w:rsidRPr="001917F2">
              <w:rPr>
                <w:sz w:val="23"/>
                <w:szCs w:val="23"/>
              </w:rPr>
              <w:t>kontekście rozwoju oferty czasu wolnego</w:t>
            </w:r>
            <w:r w:rsidR="005334FB" w:rsidRPr="001917F2">
              <w:rPr>
                <w:sz w:val="23"/>
                <w:szCs w:val="23"/>
              </w:rPr>
              <w:t xml:space="preserve"> i </w:t>
            </w:r>
            <w:r w:rsidRPr="001917F2">
              <w:rPr>
                <w:sz w:val="23"/>
                <w:szCs w:val="23"/>
              </w:rPr>
              <w:t>rekreacji. Ma to szczególne znaczenia dla mieszkańców, którzy jak wskazują przeprowadzone badanie wyraźnie poszukują (potrzebują) rozszerzenia oferty turystycznej, dla realizacji której niezbędne jest podnoszenie wiedzy</w:t>
            </w:r>
            <w:r w:rsidR="00B66A06" w:rsidRPr="001917F2">
              <w:rPr>
                <w:sz w:val="23"/>
                <w:szCs w:val="23"/>
              </w:rPr>
              <w:t xml:space="preserve"> na temat możliwości pozyskiwania funduszy. </w:t>
            </w:r>
            <w:r w:rsidR="00D7699E" w:rsidRPr="001917F2">
              <w:rPr>
                <w:sz w:val="23"/>
                <w:szCs w:val="23"/>
              </w:rPr>
              <w:t xml:space="preserve">Dodatkowo ważnym aspektem jest współodpowiedzialność za środowisko naturalne, jako wspólne dobro, dlatego też </w:t>
            </w:r>
            <w:r w:rsidR="0047662C" w:rsidRPr="001917F2">
              <w:rPr>
                <w:sz w:val="23"/>
                <w:szCs w:val="23"/>
              </w:rPr>
              <w:t xml:space="preserve">znaczące </w:t>
            </w:r>
            <w:r w:rsidR="00D7699E" w:rsidRPr="001917F2">
              <w:rPr>
                <w:sz w:val="23"/>
                <w:szCs w:val="23"/>
              </w:rPr>
              <w:t>jest podnoszenie świadomości mieszkańców na temat roli rozwiązań proekologicznych,</w:t>
            </w:r>
            <w:r w:rsidR="005334FB" w:rsidRPr="001917F2">
              <w:rPr>
                <w:sz w:val="23"/>
                <w:szCs w:val="23"/>
              </w:rPr>
              <w:t xml:space="preserve"> w </w:t>
            </w:r>
            <w:r w:rsidR="00D7699E" w:rsidRPr="001917F2">
              <w:rPr>
                <w:sz w:val="23"/>
                <w:szCs w:val="23"/>
              </w:rPr>
              <w:t>tym niskiej emisji.</w:t>
            </w:r>
          </w:p>
          <w:p w:rsidR="00D7699E" w:rsidRPr="001917F2" w:rsidRDefault="00B66A06" w:rsidP="00AC1ED1">
            <w:pPr>
              <w:spacing w:after="0"/>
              <w:jc w:val="both"/>
              <w:rPr>
                <w:sz w:val="23"/>
                <w:szCs w:val="23"/>
              </w:rPr>
            </w:pPr>
            <w:r w:rsidRPr="001917F2">
              <w:rPr>
                <w:sz w:val="23"/>
                <w:szCs w:val="23"/>
              </w:rPr>
              <w:t>Budżet na realizację 3</w:t>
            </w:r>
            <w:r w:rsidR="00D7699E" w:rsidRPr="001917F2">
              <w:rPr>
                <w:sz w:val="23"/>
                <w:szCs w:val="23"/>
              </w:rPr>
              <w:t xml:space="preserve"> celu wynosi </w:t>
            </w:r>
            <w:ins w:id="379" w:author="Roksana Górna-Kopij" w:date="2016-05-24T11:09:00Z">
              <w:r w:rsidR="00441B33">
                <w:rPr>
                  <w:b/>
                  <w:sz w:val="23"/>
                  <w:szCs w:val="23"/>
                </w:rPr>
                <w:t xml:space="preserve">2,22 </w:t>
              </w:r>
            </w:ins>
            <w:del w:id="380" w:author="Roksana Górna-Kopij" w:date="2016-05-24T11:09:00Z">
              <w:r w:rsidR="0047662C" w:rsidRPr="001917F2" w:rsidDel="00441B33">
                <w:rPr>
                  <w:b/>
                  <w:sz w:val="23"/>
                  <w:szCs w:val="23"/>
                </w:rPr>
                <w:delText>3,4</w:delText>
              </w:r>
            </w:del>
            <w:r w:rsidR="0047662C" w:rsidRPr="001917F2">
              <w:rPr>
                <w:b/>
                <w:sz w:val="23"/>
                <w:szCs w:val="23"/>
              </w:rPr>
              <w:t xml:space="preserve"> </w:t>
            </w:r>
            <w:r w:rsidR="00D7699E" w:rsidRPr="001917F2">
              <w:rPr>
                <w:b/>
                <w:sz w:val="23"/>
                <w:szCs w:val="23"/>
              </w:rPr>
              <w:t>% całego budżetu LSR.</w:t>
            </w:r>
          </w:p>
        </w:tc>
      </w:tr>
      <w:tr w:rsidR="00D44A3A" w:rsidRPr="00DC160A" w:rsidTr="002D2BEA">
        <w:trPr>
          <w:jc w:val="center"/>
        </w:trPr>
        <w:tc>
          <w:tcPr>
            <w:tcW w:w="2825" w:type="dxa"/>
            <w:tcBorders>
              <w:bottom w:val="single" w:sz="12" w:space="0" w:color="auto"/>
            </w:tcBorders>
            <w:shd w:val="clear" w:color="auto" w:fill="92D050"/>
            <w:vAlign w:val="center"/>
          </w:tcPr>
          <w:p w:rsidR="00D7699E" w:rsidRPr="00DC160A" w:rsidRDefault="00D7699E" w:rsidP="00AC1ED1">
            <w:pPr>
              <w:spacing w:after="0"/>
              <w:jc w:val="center"/>
              <w:rPr>
                <w:b/>
                <w:sz w:val="24"/>
                <w:szCs w:val="24"/>
              </w:rPr>
            </w:pPr>
            <w:r w:rsidRPr="00DC160A">
              <w:rPr>
                <w:b/>
                <w:sz w:val="24"/>
                <w:szCs w:val="24"/>
              </w:rPr>
              <w:t>Razem cel ogólny III</w:t>
            </w:r>
          </w:p>
        </w:tc>
        <w:tc>
          <w:tcPr>
            <w:tcW w:w="1527" w:type="dxa"/>
            <w:tcBorders>
              <w:bottom w:val="single" w:sz="12" w:space="0" w:color="auto"/>
            </w:tcBorders>
            <w:shd w:val="clear" w:color="auto" w:fill="auto"/>
            <w:vAlign w:val="center"/>
          </w:tcPr>
          <w:p w:rsidR="00D7699E" w:rsidRDefault="009C3B09" w:rsidP="00AC1ED1">
            <w:pPr>
              <w:spacing w:after="0"/>
              <w:jc w:val="center"/>
              <w:rPr>
                <w:ins w:id="381" w:author="Roksana Górna-Kopij" w:date="2016-05-24T10:38:00Z"/>
                <w:b/>
                <w:sz w:val="24"/>
                <w:szCs w:val="24"/>
              </w:rPr>
            </w:pPr>
            <w:del w:id="382" w:author="Roksana Górna-Kopij" w:date="2016-05-24T10:38:00Z">
              <w:r w:rsidDel="005F4813">
                <w:rPr>
                  <w:b/>
                  <w:sz w:val="24"/>
                  <w:szCs w:val="24"/>
                </w:rPr>
                <w:delText xml:space="preserve">890 </w:delText>
              </w:r>
            </w:del>
            <w:ins w:id="383" w:author="Roksana Górna-Kopij" w:date="2016-05-24T10:38:00Z">
              <w:r w:rsidR="005F4813">
                <w:rPr>
                  <w:b/>
                  <w:sz w:val="24"/>
                  <w:szCs w:val="24"/>
                </w:rPr>
                <w:t> </w:t>
              </w:r>
            </w:ins>
            <w:del w:id="384" w:author="Roksana Górna-Kopij" w:date="2016-05-24T10:38:00Z">
              <w:r w:rsidDel="005F4813">
                <w:rPr>
                  <w:b/>
                  <w:sz w:val="24"/>
                  <w:szCs w:val="24"/>
                </w:rPr>
                <w:delText>000</w:delText>
              </w:r>
            </w:del>
          </w:p>
          <w:p w:rsidR="005F4813" w:rsidRPr="00DC160A" w:rsidRDefault="00E40E34" w:rsidP="00AC1ED1">
            <w:pPr>
              <w:spacing w:after="0"/>
              <w:jc w:val="center"/>
              <w:rPr>
                <w:b/>
                <w:sz w:val="24"/>
                <w:szCs w:val="24"/>
              </w:rPr>
            </w:pPr>
            <w:ins w:id="385" w:author="Roksana Górna-Kopij" w:date="2016-05-24T10:56:00Z">
              <w:r>
                <w:rPr>
                  <w:b/>
                  <w:sz w:val="24"/>
                  <w:szCs w:val="24"/>
                </w:rPr>
                <w:t>608 231,96</w:t>
              </w:r>
            </w:ins>
          </w:p>
        </w:tc>
        <w:tc>
          <w:tcPr>
            <w:tcW w:w="5501" w:type="dxa"/>
            <w:tcBorders>
              <w:bottom w:val="single" w:sz="12" w:space="0" w:color="auto"/>
            </w:tcBorders>
            <w:shd w:val="clear" w:color="auto" w:fill="auto"/>
            <w:vAlign w:val="center"/>
          </w:tcPr>
          <w:p w:rsidR="00D7699E" w:rsidRPr="00DC160A" w:rsidRDefault="00EF239B" w:rsidP="00AC1ED1">
            <w:pPr>
              <w:spacing w:after="0"/>
              <w:jc w:val="center"/>
              <w:rPr>
                <w:b/>
                <w:sz w:val="24"/>
                <w:szCs w:val="24"/>
              </w:rPr>
            </w:pPr>
            <w:ins w:id="386" w:author="Roksana Górna-Kopij" w:date="2016-05-24T11:18:00Z">
              <w:r>
                <w:rPr>
                  <w:b/>
                  <w:sz w:val="24"/>
                  <w:szCs w:val="24"/>
                </w:rPr>
                <w:t xml:space="preserve">10 </w:t>
              </w:r>
            </w:ins>
            <w:del w:id="387" w:author="Roksana Górna-Kopij" w:date="2016-05-24T11:18:00Z">
              <w:r w:rsidR="00DF1857" w:rsidDel="00EF239B">
                <w:rPr>
                  <w:b/>
                  <w:sz w:val="24"/>
                  <w:szCs w:val="24"/>
                </w:rPr>
                <w:delText>12</w:delText>
              </w:r>
            </w:del>
            <w:r w:rsidR="00DF1857">
              <w:rPr>
                <w:b/>
                <w:sz w:val="24"/>
                <w:szCs w:val="24"/>
              </w:rPr>
              <w:t>%</w:t>
            </w:r>
          </w:p>
        </w:tc>
      </w:tr>
      <w:tr w:rsidR="00D44A3A" w:rsidRPr="00DC160A" w:rsidTr="002D2BEA">
        <w:trPr>
          <w:trHeight w:val="560"/>
          <w:jc w:val="center"/>
        </w:trPr>
        <w:tc>
          <w:tcPr>
            <w:tcW w:w="2825" w:type="dxa"/>
            <w:tcBorders>
              <w:top w:val="single" w:sz="12" w:space="0" w:color="auto"/>
              <w:bottom w:val="single" w:sz="12" w:space="0" w:color="auto"/>
            </w:tcBorders>
            <w:shd w:val="clear" w:color="auto" w:fill="92D050"/>
            <w:vAlign w:val="center"/>
          </w:tcPr>
          <w:p w:rsidR="00D7699E" w:rsidRPr="00DC160A" w:rsidRDefault="00D7699E" w:rsidP="00C372E5">
            <w:pPr>
              <w:spacing w:after="0"/>
              <w:jc w:val="center"/>
              <w:rPr>
                <w:b/>
                <w:sz w:val="24"/>
                <w:szCs w:val="24"/>
              </w:rPr>
            </w:pPr>
            <w:r w:rsidRPr="00DC160A">
              <w:rPr>
                <w:b/>
                <w:sz w:val="24"/>
                <w:szCs w:val="24"/>
              </w:rPr>
              <w:t>Razem LSR</w:t>
            </w:r>
          </w:p>
        </w:tc>
        <w:tc>
          <w:tcPr>
            <w:tcW w:w="1527" w:type="dxa"/>
            <w:tcBorders>
              <w:top w:val="single" w:sz="12" w:space="0" w:color="auto"/>
              <w:bottom w:val="single" w:sz="12" w:space="0" w:color="auto"/>
            </w:tcBorders>
            <w:shd w:val="clear" w:color="auto" w:fill="92D050"/>
            <w:vAlign w:val="center"/>
          </w:tcPr>
          <w:p w:rsidR="00D7699E" w:rsidRDefault="00105B79" w:rsidP="00C372E5">
            <w:pPr>
              <w:spacing w:after="0"/>
              <w:jc w:val="center"/>
              <w:rPr>
                <w:ins w:id="388" w:author="Roksana Górna-Kopij" w:date="2016-05-24T10:57:00Z"/>
                <w:b/>
                <w:sz w:val="24"/>
                <w:szCs w:val="24"/>
              </w:rPr>
            </w:pPr>
            <w:del w:id="389" w:author="Roksana Górna-Kopij" w:date="2016-05-24T10:34:00Z">
              <w:r w:rsidDel="00F9334F">
                <w:rPr>
                  <w:b/>
                  <w:sz w:val="24"/>
                  <w:szCs w:val="24"/>
                </w:rPr>
                <w:delText>7 </w:delText>
              </w:r>
              <w:r w:rsidR="00225BB1" w:rsidDel="00F9334F">
                <w:rPr>
                  <w:b/>
                  <w:sz w:val="24"/>
                  <w:szCs w:val="24"/>
                </w:rPr>
                <w:delText>3</w:delText>
              </w:r>
              <w:r w:rsidR="00B66A06" w:rsidRPr="00DC160A" w:rsidDel="00F9334F">
                <w:rPr>
                  <w:b/>
                  <w:sz w:val="24"/>
                  <w:szCs w:val="24"/>
                </w:rPr>
                <w:delText xml:space="preserve">90 </w:delText>
              </w:r>
            </w:del>
            <w:ins w:id="390" w:author="Roksana Górna-Kopij" w:date="2016-05-24T10:34:00Z">
              <w:r w:rsidR="00F9334F">
                <w:rPr>
                  <w:b/>
                  <w:sz w:val="24"/>
                  <w:szCs w:val="24"/>
                </w:rPr>
                <w:t> </w:t>
              </w:r>
            </w:ins>
            <w:del w:id="391" w:author="Roksana Górna-Kopij" w:date="2016-05-24T10:34:00Z">
              <w:r w:rsidR="00B66A06" w:rsidRPr="00DC160A" w:rsidDel="00F9334F">
                <w:rPr>
                  <w:b/>
                  <w:sz w:val="24"/>
                  <w:szCs w:val="24"/>
                </w:rPr>
                <w:delText>000</w:delText>
              </w:r>
            </w:del>
          </w:p>
          <w:p w:rsidR="00E40E34" w:rsidRDefault="00E40E34" w:rsidP="00C372E5">
            <w:pPr>
              <w:spacing w:after="0"/>
              <w:jc w:val="center"/>
              <w:rPr>
                <w:ins w:id="392" w:author="Roksana Górna-Kopij" w:date="2016-05-24T10:34:00Z"/>
                <w:b/>
                <w:sz w:val="24"/>
                <w:szCs w:val="24"/>
              </w:rPr>
            </w:pPr>
            <w:ins w:id="393" w:author="Roksana Górna-Kopij" w:date="2016-05-24T10:57:00Z">
              <w:r>
                <w:rPr>
                  <w:b/>
                  <w:sz w:val="24"/>
                  <w:szCs w:val="24"/>
                </w:rPr>
                <w:t>6 078 631,96</w:t>
              </w:r>
            </w:ins>
          </w:p>
          <w:p w:rsidR="00F9334F" w:rsidRPr="00DC160A" w:rsidRDefault="00F9334F" w:rsidP="00C372E5">
            <w:pPr>
              <w:spacing w:after="0"/>
              <w:jc w:val="center"/>
              <w:rPr>
                <w:b/>
                <w:sz w:val="24"/>
                <w:szCs w:val="24"/>
              </w:rPr>
            </w:pPr>
          </w:p>
        </w:tc>
        <w:tc>
          <w:tcPr>
            <w:tcW w:w="5501" w:type="dxa"/>
            <w:tcBorders>
              <w:top w:val="single" w:sz="12" w:space="0" w:color="auto"/>
              <w:bottom w:val="single" w:sz="12" w:space="0" w:color="auto"/>
            </w:tcBorders>
            <w:shd w:val="clear" w:color="auto" w:fill="92D050"/>
            <w:vAlign w:val="center"/>
          </w:tcPr>
          <w:p w:rsidR="00D7699E" w:rsidRPr="00DC160A" w:rsidRDefault="00012CBE" w:rsidP="00C372E5">
            <w:pPr>
              <w:spacing w:after="0"/>
              <w:jc w:val="center"/>
              <w:rPr>
                <w:b/>
                <w:sz w:val="24"/>
                <w:szCs w:val="24"/>
              </w:rPr>
            </w:pPr>
            <w:r w:rsidRPr="00DC160A">
              <w:rPr>
                <w:b/>
                <w:sz w:val="24"/>
                <w:szCs w:val="24"/>
              </w:rPr>
              <w:t>100 %</w:t>
            </w:r>
          </w:p>
        </w:tc>
      </w:tr>
    </w:tbl>
    <w:p w:rsidR="009C3156" w:rsidRPr="00A9051A" w:rsidRDefault="009C3156" w:rsidP="009C3156">
      <w:pPr>
        <w:pStyle w:val="Akapitzlist"/>
        <w:spacing w:after="0" w:line="240" w:lineRule="auto"/>
        <w:ind w:left="0"/>
        <w:jc w:val="both"/>
        <w:rPr>
          <w:rFonts w:cs="Times New Roman"/>
          <w:i/>
        </w:rPr>
      </w:pPr>
      <w:r w:rsidRPr="00A9051A">
        <w:rPr>
          <w:rFonts w:cs="Times New Roman"/>
          <w:i/>
        </w:rPr>
        <w:t xml:space="preserve">Źródło:  Opracowanie własne na podstawie </w:t>
      </w:r>
      <w:r>
        <w:rPr>
          <w:rFonts w:cs="Times New Roman"/>
          <w:i/>
        </w:rPr>
        <w:t>budżetu oraz konsultacji społecznych</w:t>
      </w:r>
    </w:p>
    <w:p w:rsidR="002D2BEA" w:rsidRDefault="002D2BEA">
      <w:pPr>
        <w:rPr>
          <w:rFonts w:eastAsiaTheme="majorEastAsia" w:cs="Times New Roman"/>
          <w:b/>
          <w:bCs/>
          <w:caps/>
          <w:sz w:val="28"/>
          <w:szCs w:val="28"/>
        </w:rPr>
      </w:pPr>
      <w:r>
        <w:br w:type="page"/>
      </w:r>
    </w:p>
    <w:p w:rsidR="001917F2" w:rsidRDefault="001917F2" w:rsidP="001917F2">
      <w:pPr>
        <w:pStyle w:val="Nagwek1"/>
        <w:numPr>
          <w:ilvl w:val="0"/>
          <w:numId w:val="0"/>
        </w:numPr>
        <w:spacing w:before="0" w:after="0"/>
        <w:ind w:left="357"/>
      </w:pPr>
      <w:bookmarkStart w:id="394" w:name="_Toc448300554"/>
    </w:p>
    <w:p w:rsidR="000E47A6" w:rsidRPr="00AC1ED1" w:rsidRDefault="00AC1ED1" w:rsidP="001917F2">
      <w:pPr>
        <w:pStyle w:val="Nagwek1"/>
        <w:spacing w:before="0"/>
      </w:pPr>
      <w:r w:rsidRPr="00AC1ED1">
        <w:t>PLAN KOMUNIKACJI</w:t>
      </w:r>
      <w:bookmarkEnd w:id="394"/>
    </w:p>
    <w:p w:rsidR="00224868" w:rsidRPr="001917F2" w:rsidRDefault="002C5023" w:rsidP="00CF5183">
      <w:pPr>
        <w:spacing w:after="0"/>
        <w:jc w:val="both"/>
        <w:rPr>
          <w:rFonts w:cs="Times New Roman"/>
          <w:sz w:val="23"/>
          <w:szCs w:val="23"/>
        </w:rPr>
      </w:pPr>
      <w:r w:rsidRPr="001917F2">
        <w:rPr>
          <w:rFonts w:cs="Times New Roman"/>
          <w:sz w:val="23"/>
          <w:szCs w:val="23"/>
        </w:rPr>
        <w:t>Plan komunikacji</w:t>
      </w:r>
      <w:r w:rsidR="005334FB" w:rsidRPr="001917F2">
        <w:rPr>
          <w:rFonts w:cs="Times New Roman"/>
          <w:sz w:val="23"/>
          <w:szCs w:val="23"/>
        </w:rPr>
        <w:t xml:space="preserve"> w </w:t>
      </w:r>
      <w:r w:rsidRPr="001917F2">
        <w:rPr>
          <w:rFonts w:cs="Times New Roman"/>
          <w:sz w:val="23"/>
          <w:szCs w:val="23"/>
        </w:rPr>
        <w:t>ramach LSR zakłada obustronność kontaktów LGD</w:t>
      </w:r>
      <w:r w:rsidR="005334FB" w:rsidRPr="001917F2">
        <w:rPr>
          <w:rFonts w:cs="Times New Roman"/>
          <w:sz w:val="23"/>
          <w:szCs w:val="23"/>
        </w:rPr>
        <w:t xml:space="preserve"> z </w:t>
      </w:r>
      <w:r w:rsidR="009A591D" w:rsidRPr="001917F2">
        <w:rPr>
          <w:rFonts w:cs="Times New Roman"/>
          <w:sz w:val="23"/>
          <w:szCs w:val="23"/>
        </w:rPr>
        <w:t>lokalnymi społecznościami.</w:t>
      </w:r>
      <w:r w:rsidRPr="001917F2">
        <w:rPr>
          <w:rFonts w:cs="Times New Roman"/>
          <w:sz w:val="23"/>
          <w:szCs w:val="23"/>
        </w:rPr>
        <w:t xml:space="preserve"> Podczas spotkań konsultacyjnych ze społecznością lokalną</w:t>
      </w:r>
      <w:r w:rsidR="005334FB" w:rsidRPr="001917F2">
        <w:rPr>
          <w:rFonts w:cs="Times New Roman"/>
          <w:sz w:val="23"/>
          <w:szCs w:val="23"/>
        </w:rPr>
        <w:t xml:space="preserve"> z </w:t>
      </w:r>
      <w:r w:rsidRPr="001917F2">
        <w:rPr>
          <w:rFonts w:cs="Times New Roman"/>
          <w:sz w:val="23"/>
          <w:szCs w:val="23"/>
        </w:rPr>
        <w:t>obszaru LGD zidentyfikowano następujące potrzeby</w:t>
      </w:r>
      <w:r w:rsidR="005334FB" w:rsidRPr="001917F2">
        <w:rPr>
          <w:rFonts w:cs="Times New Roman"/>
          <w:sz w:val="23"/>
          <w:szCs w:val="23"/>
        </w:rPr>
        <w:t xml:space="preserve"> w </w:t>
      </w:r>
      <w:r w:rsidRPr="001917F2">
        <w:rPr>
          <w:rFonts w:cs="Times New Roman"/>
          <w:sz w:val="23"/>
          <w:szCs w:val="23"/>
        </w:rPr>
        <w:t>obszarze komunikacji:</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 xml:space="preserve">informowania o działaniach realizowanych </w:t>
      </w:r>
      <w:r w:rsidR="00CF5183" w:rsidRPr="001917F2">
        <w:rPr>
          <w:rFonts w:cs="Times New Roman"/>
          <w:sz w:val="23"/>
          <w:szCs w:val="23"/>
        </w:rPr>
        <w:t>przez LGD;</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informowanie o celach ogólnych</w:t>
      </w:r>
      <w:r w:rsidR="005334FB" w:rsidRPr="001917F2">
        <w:rPr>
          <w:rFonts w:cs="Times New Roman"/>
          <w:sz w:val="23"/>
          <w:szCs w:val="23"/>
        </w:rPr>
        <w:t xml:space="preserve"> i </w:t>
      </w:r>
      <w:r w:rsidRPr="001917F2">
        <w:rPr>
          <w:rFonts w:cs="Times New Roman"/>
          <w:sz w:val="23"/>
          <w:szCs w:val="23"/>
        </w:rPr>
        <w:t>szczegółowych określonych</w:t>
      </w:r>
      <w:r w:rsidR="005334FB" w:rsidRPr="001917F2">
        <w:rPr>
          <w:rFonts w:cs="Times New Roman"/>
          <w:sz w:val="23"/>
          <w:szCs w:val="23"/>
        </w:rPr>
        <w:t xml:space="preserve"> w </w:t>
      </w:r>
      <w:r w:rsidRPr="001917F2">
        <w:rPr>
          <w:rFonts w:cs="Times New Roman"/>
          <w:sz w:val="23"/>
          <w:szCs w:val="23"/>
        </w:rPr>
        <w:t xml:space="preserve"> LSR;</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 xml:space="preserve">informowanie o założeniach PROW 2014-2020; </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informowanie o zasadach</w:t>
      </w:r>
      <w:r w:rsidR="005334FB" w:rsidRPr="001917F2">
        <w:rPr>
          <w:rFonts w:cs="Times New Roman"/>
          <w:sz w:val="23"/>
          <w:szCs w:val="23"/>
        </w:rPr>
        <w:t xml:space="preserve"> i </w:t>
      </w:r>
      <w:r w:rsidRPr="001917F2">
        <w:rPr>
          <w:rFonts w:cs="Times New Roman"/>
          <w:sz w:val="23"/>
          <w:szCs w:val="23"/>
        </w:rPr>
        <w:t>kryteriach udzielania wsparcia</w:t>
      </w:r>
      <w:r w:rsidR="005334FB" w:rsidRPr="001917F2">
        <w:rPr>
          <w:rFonts w:cs="Times New Roman"/>
          <w:sz w:val="23"/>
          <w:szCs w:val="23"/>
        </w:rPr>
        <w:t xml:space="preserve"> z </w:t>
      </w:r>
      <w:r w:rsidRPr="001917F2">
        <w:rPr>
          <w:rFonts w:cs="Times New Roman"/>
          <w:sz w:val="23"/>
          <w:szCs w:val="23"/>
        </w:rPr>
        <w:t>budżetu LSR,</w:t>
      </w:r>
      <w:r w:rsidR="005334FB" w:rsidRPr="001917F2">
        <w:rPr>
          <w:rFonts w:cs="Times New Roman"/>
          <w:sz w:val="23"/>
          <w:szCs w:val="23"/>
        </w:rPr>
        <w:t xml:space="preserve"> w </w:t>
      </w:r>
      <w:r w:rsidRPr="001917F2">
        <w:rPr>
          <w:rFonts w:cs="Times New Roman"/>
          <w:sz w:val="23"/>
          <w:szCs w:val="23"/>
        </w:rPr>
        <w:t xml:space="preserve">tym o operacjach preferowanych; </w:t>
      </w:r>
    </w:p>
    <w:p w:rsidR="00727505" w:rsidRPr="001917F2" w:rsidRDefault="002C5023" w:rsidP="004C406B">
      <w:pPr>
        <w:pStyle w:val="Akapitzlist"/>
        <w:numPr>
          <w:ilvl w:val="0"/>
          <w:numId w:val="32"/>
        </w:numPr>
        <w:jc w:val="both"/>
        <w:rPr>
          <w:rFonts w:cs="Times New Roman"/>
          <w:sz w:val="23"/>
          <w:szCs w:val="23"/>
        </w:rPr>
      </w:pPr>
      <w:r w:rsidRPr="001917F2">
        <w:rPr>
          <w:rFonts w:cs="Times New Roman"/>
          <w:sz w:val="23"/>
          <w:szCs w:val="23"/>
        </w:rPr>
        <w:t>promowanie lokalnych dobrych praktyk</w:t>
      </w:r>
      <w:r w:rsidR="005334FB" w:rsidRPr="001917F2">
        <w:rPr>
          <w:rFonts w:cs="Times New Roman"/>
          <w:sz w:val="23"/>
          <w:szCs w:val="23"/>
        </w:rPr>
        <w:t xml:space="preserve"> w </w:t>
      </w:r>
      <w:r w:rsidRPr="001917F2">
        <w:rPr>
          <w:rFonts w:cs="Times New Roman"/>
          <w:sz w:val="23"/>
          <w:szCs w:val="23"/>
        </w:rPr>
        <w:t xml:space="preserve">zakresie wdrażania LSR. </w:t>
      </w:r>
    </w:p>
    <w:p w:rsidR="00727505" w:rsidRPr="001917F2" w:rsidRDefault="002C5023" w:rsidP="00624DDE">
      <w:pPr>
        <w:spacing w:after="0"/>
        <w:jc w:val="both"/>
        <w:rPr>
          <w:rFonts w:cs="Times New Roman"/>
          <w:sz w:val="23"/>
          <w:szCs w:val="23"/>
        </w:rPr>
      </w:pPr>
      <w:r w:rsidRPr="001917F2">
        <w:rPr>
          <w:rFonts w:cs="Times New Roman"/>
          <w:sz w:val="23"/>
          <w:szCs w:val="23"/>
        </w:rPr>
        <w:t>Celem strategicznym planu komunikacji jest dotarcie do jak największej grupy potencjalnych wnioskodawców</w:t>
      </w:r>
      <w:r w:rsidR="005334FB" w:rsidRPr="001917F2">
        <w:rPr>
          <w:rFonts w:cs="Times New Roman"/>
          <w:sz w:val="23"/>
          <w:szCs w:val="23"/>
        </w:rPr>
        <w:t xml:space="preserve"> i </w:t>
      </w:r>
      <w:r w:rsidRPr="001917F2">
        <w:rPr>
          <w:rFonts w:cs="Times New Roman"/>
          <w:sz w:val="23"/>
          <w:szCs w:val="23"/>
        </w:rPr>
        <w:t>beneficjentów przedsięwzięć LSR</w:t>
      </w:r>
      <w:r w:rsidR="00514871" w:rsidRPr="001917F2">
        <w:rPr>
          <w:rFonts w:cs="Times New Roman"/>
          <w:sz w:val="23"/>
          <w:szCs w:val="23"/>
        </w:rPr>
        <w:t xml:space="preserve"> ze szczegółowymi, wiarygodnymi</w:t>
      </w:r>
      <w:r w:rsidR="005334FB" w:rsidRPr="001917F2">
        <w:rPr>
          <w:rFonts w:cs="Times New Roman"/>
          <w:sz w:val="23"/>
          <w:szCs w:val="23"/>
        </w:rPr>
        <w:t xml:space="preserve"> i </w:t>
      </w:r>
      <w:r w:rsidRPr="001917F2">
        <w:rPr>
          <w:rFonts w:cs="Times New Roman"/>
          <w:sz w:val="23"/>
          <w:szCs w:val="23"/>
        </w:rPr>
        <w:t>aktualnymi informacjami dotyczącą zakresu, warunkó</w:t>
      </w:r>
      <w:r w:rsidR="00514871" w:rsidRPr="001917F2">
        <w:rPr>
          <w:rFonts w:cs="Times New Roman"/>
          <w:sz w:val="23"/>
          <w:szCs w:val="23"/>
        </w:rPr>
        <w:t>w</w:t>
      </w:r>
      <w:r w:rsidR="005334FB" w:rsidRPr="001917F2">
        <w:rPr>
          <w:rFonts w:cs="Times New Roman"/>
          <w:sz w:val="23"/>
          <w:szCs w:val="23"/>
        </w:rPr>
        <w:t xml:space="preserve"> i </w:t>
      </w:r>
      <w:r w:rsidR="00514871" w:rsidRPr="001917F2">
        <w:rPr>
          <w:rFonts w:cs="Times New Roman"/>
          <w:sz w:val="23"/>
          <w:szCs w:val="23"/>
        </w:rPr>
        <w:t xml:space="preserve">wysokości </w:t>
      </w:r>
      <w:r w:rsidRPr="001917F2">
        <w:rPr>
          <w:rFonts w:cs="Times New Roman"/>
          <w:sz w:val="23"/>
          <w:szCs w:val="23"/>
        </w:rPr>
        <w:t>m</w:t>
      </w:r>
      <w:r w:rsidR="008B71BB" w:rsidRPr="001917F2">
        <w:rPr>
          <w:rFonts w:cs="Times New Roman"/>
          <w:sz w:val="23"/>
          <w:szCs w:val="23"/>
        </w:rPr>
        <w:t xml:space="preserve">ożliwego wsparcia finansowego. </w:t>
      </w:r>
      <w:r w:rsidR="00AC1ED1" w:rsidRPr="001917F2">
        <w:rPr>
          <w:rFonts w:cs="Times New Roman"/>
          <w:sz w:val="23"/>
          <w:szCs w:val="23"/>
        </w:rPr>
        <w:t>Przekłada się to na następujące cele szczegółowe</w:t>
      </w:r>
      <w:r w:rsidR="00AC1ED1" w:rsidRPr="001917F2">
        <w:rPr>
          <w:rFonts w:cs="Times New Roman"/>
          <w:sz w:val="23"/>
          <w:szCs w:val="23"/>
          <w:u w:val="single"/>
        </w:rPr>
        <w:t>:</w:t>
      </w:r>
    </w:p>
    <w:p w:rsidR="000D24EB"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wsparcie potencjalnych wnioskodawców</w:t>
      </w:r>
      <w:r w:rsidR="005334FB" w:rsidRPr="001917F2">
        <w:rPr>
          <w:rFonts w:cs="Times New Roman"/>
          <w:sz w:val="23"/>
          <w:szCs w:val="23"/>
        </w:rPr>
        <w:t xml:space="preserve"> w </w:t>
      </w:r>
      <w:r w:rsidRPr="001917F2">
        <w:rPr>
          <w:rFonts w:cs="Times New Roman"/>
          <w:sz w:val="23"/>
          <w:szCs w:val="23"/>
        </w:rPr>
        <w:t>doskonaleniu umiejętności przygotowania wniosków</w:t>
      </w:r>
      <w:r w:rsidR="005334FB" w:rsidRPr="001917F2">
        <w:rPr>
          <w:rFonts w:cs="Times New Roman"/>
          <w:sz w:val="23"/>
          <w:szCs w:val="23"/>
        </w:rPr>
        <w:t xml:space="preserve"> i </w:t>
      </w:r>
      <w:r w:rsidRPr="001917F2">
        <w:rPr>
          <w:rFonts w:cs="Times New Roman"/>
          <w:sz w:val="23"/>
          <w:szCs w:val="23"/>
        </w:rPr>
        <w:t>pozyski</w:t>
      </w:r>
      <w:r w:rsidR="00624DDE" w:rsidRPr="001917F2">
        <w:rPr>
          <w:rFonts w:cs="Times New Roman"/>
          <w:sz w:val="23"/>
          <w:szCs w:val="23"/>
        </w:rPr>
        <w:t>wania środków finansowych</w:t>
      </w:r>
      <w:r w:rsidR="005334FB" w:rsidRPr="001917F2">
        <w:rPr>
          <w:rFonts w:cs="Times New Roman"/>
          <w:sz w:val="23"/>
          <w:szCs w:val="23"/>
        </w:rPr>
        <w:t xml:space="preserve"> z </w:t>
      </w:r>
      <w:r w:rsidR="00624DDE" w:rsidRPr="001917F2">
        <w:rPr>
          <w:rFonts w:cs="Times New Roman"/>
          <w:sz w:val="23"/>
          <w:szCs w:val="23"/>
        </w:rPr>
        <w:t>UE</w:t>
      </w:r>
    </w:p>
    <w:p w:rsidR="00727505"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okresowe informowanie lokalnych społeczności o stanie realizacji</w:t>
      </w:r>
      <w:r w:rsidR="005334FB" w:rsidRPr="001917F2">
        <w:rPr>
          <w:rFonts w:cs="Times New Roman"/>
          <w:sz w:val="23"/>
          <w:szCs w:val="23"/>
        </w:rPr>
        <w:t xml:space="preserve"> i </w:t>
      </w:r>
      <w:r w:rsidRPr="001917F2">
        <w:rPr>
          <w:rFonts w:cs="Times New Roman"/>
          <w:sz w:val="23"/>
          <w:szCs w:val="23"/>
        </w:rPr>
        <w:t xml:space="preserve">ewentualnych zmianach LSR,  </w:t>
      </w:r>
    </w:p>
    <w:p w:rsidR="00727505"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edukacja grup docelowych włączonych</w:t>
      </w:r>
      <w:r w:rsidR="005334FB" w:rsidRPr="001917F2">
        <w:rPr>
          <w:rFonts w:cs="Times New Roman"/>
          <w:sz w:val="23"/>
          <w:szCs w:val="23"/>
        </w:rPr>
        <w:t xml:space="preserve"> w </w:t>
      </w:r>
      <w:r w:rsidRPr="001917F2">
        <w:rPr>
          <w:rFonts w:cs="Times New Roman"/>
          <w:sz w:val="23"/>
          <w:szCs w:val="23"/>
        </w:rPr>
        <w:t xml:space="preserve">proces wdrażania LSR,  </w:t>
      </w:r>
    </w:p>
    <w:p w:rsidR="00727505"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popularyzowanie</w:t>
      </w:r>
      <w:r w:rsidR="005334FB" w:rsidRPr="001917F2">
        <w:rPr>
          <w:rFonts w:cs="Times New Roman"/>
          <w:sz w:val="23"/>
          <w:szCs w:val="23"/>
        </w:rPr>
        <w:t xml:space="preserve"> i </w:t>
      </w:r>
      <w:r w:rsidRPr="001917F2">
        <w:rPr>
          <w:rFonts w:cs="Times New Roman"/>
          <w:sz w:val="23"/>
          <w:szCs w:val="23"/>
        </w:rPr>
        <w:t xml:space="preserve">promocja efektów realizacji projektów, </w:t>
      </w:r>
      <w:r w:rsidR="00C47680" w:rsidRPr="001917F2">
        <w:rPr>
          <w:rFonts w:cs="Times New Roman"/>
          <w:sz w:val="23"/>
          <w:szCs w:val="23"/>
        </w:rPr>
        <w:t>które otrzymały wsparcie</w:t>
      </w:r>
      <w:r w:rsidR="005334FB" w:rsidRPr="001917F2">
        <w:rPr>
          <w:rFonts w:cs="Times New Roman"/>
          <w:sz w:val="23"/>
          <w:szCs w:val="23"/>
        </w:rPr>
        <w:t xml:space="preserve"> z </w:t>
      </w:r>
      <w:r w:rsidR="00C47680" w:rsidRPr="001917F2">
        <w:rPr>
          <w:rFonts w:cs="Times New Roman"/>
          <w:sz w:val="23"/>
          <w:szCs w:val="23"/>
        </w:rPr>
        <w:t>LSR</w:t>
      </w:r>
      <w:r w:rsidR="005334FB" w:rsidRPr="001917F2">
        <w:rPr>
          <w:rFonts w:cs="Times New Roman"/>
          <w:sz w:val="23"/>
          <w:szCs w:val="23"/>
        </w:rPr>
        <w:t xml:space="preserve"> a w </w:t>
      </w:r>
      <w:r w:rsidRPr="001917F2">
        <w:rPr>
          <w:rFonts w:cs="Times New Roman"/>
          <w:sz w:val="23"/>
          <w:szCs w:val="23"/>
        </w:rPr>
        <w:t>szczególności projek</w:t>
      </w:r>
      <w:r w:rsidR="00624DDE" w:rsidRPr="001917F2">
        <w:rPr>
          <w:rFonts w:cs="Times New Roman"/>
          <w:sz w:val="23"/>
          <w:szCs w:val="23"/>
        </w:rPr>
        <w:t xml:space="preserve">tów innowacyjnych, </w:t>
      </w:r>
    </w:p>
    <w:p w:rsidR="00C47680" w:rsidRPr="001917F2" w:rsidRDefault="002C5023" w:rsidP="004C406B">
      <w:pPr>
        <w:pStyle w:val="Akapitzlist"/>
        <w:numPr>
          <w:ilvl w:val="0"/>
          <w:numId w:val="33"/>
        </w:numPr>
        <w:jc w:val="both"/>
        <w:rPr>
          <w:rFonts w:cs="Times New Roman"/>
          <w:sz w:val="23"/>
          <w:szCs w:val="23"/>
        </w:rPr>
      </w:pPr>
      <w:r w:rsidRPr="001917F2">
        <w:rPr>
          <w:rFonts w:cs="Times New Roman"/>
          <w:sz w:val="23"/>
          <w:szCs w:val="23"/>
        </w:rPr>
        <w:t>prezentacja sukcesów we wdrażaniu LSR. Jednym</w:t>
      </w:r>
      <w:r w:rsidR="005334FB" w:rsidRPr="001917F2">
        <w:rPr>
          <w:rFonts w:cs="Times New Roman"/>
          <w:sz w:val="23"/>
          <w:szCs w:val="23"/>
        </w:rPr>
        <w:t xml:space="preserve"> z </w:t>
      </w:r>
      <w:r w:rsidRPr="001917F2">
        <w:rPr>
          <w:rFonts w:cs="Times New Roman"/>
          <w:sz w:val="23"/>
          <w:szCs w:val="23"/>
        </w:rPr>
        <w:t>efektów realizacji celu strategicznego</w:t>
      </w:r>
      <w:r w:rsidR="005334FB" w:rsidRPr="001917F2">
        <w:rPr>
          <w:rFonts w:cs="Times New Roman"/>
          <w:sz w:val="23"/>
          <w:szCs w:val="23"/>
        </w:rPr>
        <w:t xml:space="preserve"> i </w:t>
      </w:r>
      <w:r w:rsidRPr="001917F2">
        <w:rPr>
          <w:rFonts w:cs="Times New Roman"/>
          <w:sz w:val="23"/>
          <w:szCs w:val="23"/>
        </w:rPr>
        <w:t>celów szczegółowych planu komunikacji będzie zbudowanie spójneg</w:t>
      </w:r>
      <w:r w:rsidR="00624DDE" w:rsidRPr="001917F2">
        <w:rPr>
          <w:rFonts w:cs="Times New Roman"/>
          <w:sz w:val="23"/>
          <w:szCs w:val="23"/>
        </w:rPr>
        <w:t>o</w:t>
      </w:r>
      <w:r w:rsidR="005334FB" w:rsidRPr="001917F2">
        <w:rPr>
          <w:rFonts w:cs="Times New Roman"/>
          <w:sz w:val="23"/>
          <w:szCs w:val="23"/>
        </w:rPr>
        <w:t xml:space="preserve"> i </w:t>
      </w:r>
      <w:r w:rsidR="00624DDE" w:rsidRPr="001917F2">
        <w:rPr>
          <w:rFonts w:cs="Times New Roman"/>
          <w:sz w:val="23"/>
          <w:szCs w:val="23"/>
        </w:rPr>
        <w:t>pozytywnego wizerunku LGD.</w:t>
      </w:r>
    </w:p>
    <w:p w:rsidR="00727505" w:rsidRPr="001917F2" w:rsidRDefault="002C5023" w:rsidP="00624DDE">
      <w:pPr>
        <w:jc w:val="both"/>
        <w:rPr>
          <w:rFonts w:cs="Times New Roman"/>
          <w:sz w:val="23"/>
          <w:szCs w:val="23"/>
        </w:rPr>
      </w:pPr>
      <w:r w:rsidRPr="001917F2">
        <w:rPr>
          <w:rFonts w:cs="Times New Roman"/>
          <w:sz w:val="23"/>
          <w:szCs w:val="23"/>
        </w:rPr>
        <w:t xml:space="preserve">Przewidywane kategorie działań komunikacyjnych obejmują: </w:t>
      </w:r>
    </w:p>
    <w:p w:rsidR="000D24EB" w:rsidRPr="001917F2" w:rsidRDefault="002C5023" w:rsidP="004C406B">
      <w:pPr>
        <w:pStyle w:val="Akapitzlist"/>
        <w:numPr>
          <w:ilvl w:val="0"/>
          <w:numId w:val="34"/>
        </w:numPr>
        <w:spacing w:after="0"/>
        <w:jc w:val="both"/>
        <w:rPr>
          <w:rFonts w:cs="Times New Roman"/>
          <w:sz w:val="23"/>
          <w:szCs w:val="23"/>
        </w:rPr>
      </w:pPr>
      <w:r w:rsidRPr="001917F2">
        <w:rPr>
          <w:rFonts w:cs="Times New Roman"/>
          <w:sz w:val="23"/>
          <w:szCs w:val="23"/>
        </w:rPr>
        <w:t>kampanie informacyjne</w:t>
      </w:r>
      <w:r w:rsidR="005334FB" w:rsidRPr="001917F2">
        <w:rPr>
          <w:rFonts w:cs="Times New Roman"/>
          <w:sz w:val="23"/>
          <w:szCs w:val="23"/>
        </w:rPr>
        <w:t xml:space="preserve"> i </w:t>
      </w:r>
      <w:r w:rsidRPr="001917F2">
        <w:rPr>
          <w:rFonts w:cs="Times New Roman"/>
          <w:sz w:val="23"/>
          <w:szCs w:val="23"/>
        </w:rPr>
        <w:t>informacyjno-promocyjne kierowane do ogółu społeczności lokalnej,</w:t>
      </w:r>
      <w:r w:rsidR="005334FB" w:rsidRPr="001917F2">
        <w:rPr>
          <w:rFonts w:cs="Times New Roman"/>
          <w:sz w:val="23"/>
          <w:szCs w:val="23"/>
        </w:rPr>
        <w:t xml:space="preserve"> w </w:t>
      </w:r>
      <w:r w:rsidRPr="001917F2">
        <w:rPr>
          <w:rFonts w:cs="Times New Roman"/>
          <w:sz w:val="23"/>
          <w:szCs w:val="23"/>
        </w:rPr>
        <w:t>tym</w:t>
      </w:r>
      <w:r w:rsidR="00C47680" w:rsidRPr="001917F2">
        <w:rPr>
          <w:rFonts w:cs="Times New Roman"/>
          <w:sz w:val="23"/>
          <w:szCs w:val="23"/>
        </w:rPr>
        <w:t xml:space="preserve"> do</w:t>
      </w:r>
      <w:r w:rsidRPr="001917F2">
        <w:rPr>
          <w:rFonts w:cs="Times New Roman"/>
          <w:sz w:val="23"/>
          <w:szCs w:val="23"/>
        </w:rPr>
        <w:t xml:space="preserve"> potencjalnych beneficjentów. Celem kampanii będzie szeroka informacja</w:t>
      </w:r>
      <w:r w:rsidR="005334FB" w:rsidRPr="001917F2">
        <w:rPr>
          <w:rFonts w:cs="Times New Roman"/>
          <w:sz w:val="23"/>
          <w:szCs w:val="23"/>
        </w:rPr>
        <w:t xml:space="preserve"> i </w:t>
      </w:r>
      <w:r w:rsidR="00AC1ED1" w:rsidRPr="001917F2">
        <w:rPr>
          <w:rFonts w:cs="Times New Roman"/>
          <w:sz w:val="23"/>
          <w:szCs w:val="23"/>
        </w:rPr>
        <w:t>promocja samej LSR oraz</w:t>
      </w:r>
      <w:r w:rsidRPr="001917F2">
        <w:rPr>
          <w:rFonts w:cs="Times New Roman"/>
          <w:sz w:val="23"/>
          <w:szCs w:val="23"/>
        </w:rPr>
        <w:t xml:space="preserve"> za</w:t>
      </w:r>
      <w:r w:rsidR="00C47680" w:rsidRPr="001917F2">
        <w:rPr>
          <w:rFonts w:cs="Times New Roman"/>
          <w:sz w:val="23"/>
          <w:szCs w:val="23"/>
        </w:rPr>
        <w:t>planowanych</w:t>
      </w:r>
      <w:r w:rsidR="005334FB" w:rsidRPr="001917F2">
        <w:rPr>
          <w:rFonts w:cs="Times New Roman"/>
          <w:sz w:val="23"/>
          <w:szCs w:val="23"/>
        </w:rPr>
        <w:t xml:space="preserve"> w </w:t>
      </w:r>
      <w:r w:rsidR="00C47680" w:rsidRPr="001917F2">
        <w:rPr>
          <w:rFonts w:cs="Times New Roman"/>
          <w:sz w:val="23"/>
          <w:szCs w:val="23"/>
        </w:rPr>
        <w:t xml:space="preserve">niej </w:t>
      </w:r>
      <w:r w:rsidR="00AC1ED1" w:rsidRPr="001917F2">
        <w:rPr>
          <w:rFonts w:cs="Times New Roman"/>
          <w:sz w:val="23"/>
          <w:szCs w:val="23"/>
        </w:rPr>
        <w:t>przedsięwzięć</w:t>
      </w:r>
      <w:r w:rsidR="005334FB" w:rsidRPr="001917F2">
        <w:rPr>
          <w:rFonts w:cs="Times New Roman"/>
          <w:sz w:val="23"/>
          <w:szCs w:val="23"/>
        </w:rPr>
        <w:t xml:space="preserve"> i </w:t>
      </w:r>
      <w:r w:rsidR="00AC1ED1" w:rsidRPr="001917F2">
        <w:rPr>
          <w:rFonts w:cs="Times New Roman"/>
          <w:sz w:val="23"/>
          <w:szCs w:val="23"/>
        </w:rPr>
        <w:t>kryteriów</w:t>
      </w:r>
      <w:r w:rsidR="00C47680" w:rsidRPr="001917F2">
        <w:rPr>
          <w:rFonts w:cs="Times New Roman"/>
          <w:sz w:val="23"/>
          <w:szCs w:val="23"/>
        </w:rPr>
        <w:t xml:space="preserve"> oceny wniosków</w:t>
      </w:r>
      <w:r w:rsidR="005334FB" w:rsidRPr="001917F2">
        <w:rPr>
          <w:rFonts w:cs="Times New Roman"/>
          <w:sz w:val="23"/>
          <w:szCs w:val="23"/>
        </w:rPr>
        <w:t xml:space="preserve"> a </w:t>
      </w:r>
      <w:r w:rsidR="00AC1ED1" w:rsidRPr="001917F2">
        <w:rPr>
          <w:rFonts w:cs="Times New Roman"/>
          <w:sz w:val="23"/>
          <w:szCs w:val="23"/>
        </w:rPr>
        <w:t>także</w:t>
      </w:r>
      <w:r w:rsidRPr="001917F2">
        <w:rPr>
          <w:rFonts w:cs="Times New Roman"/>
          <w:sz w:val="23"/>
          <w:szCs w:val="23"/>
        </w:rPr>
        <w:t xml:space="preserve"> promocja efektów wdrażania LSR. W kampaniach zostaną wykorzystane przede wszystkim środki masowego przekazu, spotkania bezpośrednie, różneg</w:t>
      </w:r>
      <w:r w:rsidR="008B71BB" w:rsidRPr="001917F2">
        <w:rPr>
          <w:rFonts w:cs="Times New Roman"/>
          <w:sz w:val="23"/>
          <w:szCs w:val="23"/>
        </w:rPr>
        <w:t>o typu materiały informacyjne</w:t>
      </w:r>
      <w:r w:rsidR="005334FB" w:rsidRPr="001917F2">
        <w:rPr>
          <w:rFonts w:cs="Times New Roman"/>
          <w:sz w:val="23"/>
          <w:szCs w:val="23"/>
        </w:rPr>
        <w:t xml:space="preserve"> i </w:t>
      </w:r>
      <w:r w:rsidRPr="001917F2">
        <w:rPr>
          <w:rFonts w:cs="Times New Roman"/>
          <w:sz w:val="23"/>
          <w:szCs w:val="23"/>
        </w:rPr>
        <w:t xml:space="preserve">promocyjne; </w:t>
      </w:r>
    </w:p>
    <w:p w:rsidR="000D24EB" w:rsidRPr="001917F2" w:rsidRDefault="002C5023" w:rsidP="004C406B">
      <w:pPr>
        <w:pStyle w:val="Akapitzlist"/>
        <w:numPr>
          <w:ilvl w:val="0"/>
          <w:numId w:val="34"/>
        </w:numPr>
        <w:spacing w:after="0"/>
        <w:jc w:val="both"/>
        <w:rPr>
          <w:rFonts w:cs="Times New Roman"/>
          <w:sz w:val="23"/>
          <w:szCs w:val="23"/>
        </w:rPr>
      </w:pPr>
      <w:r w:rsidRPr="001917F2">
        <w:rPr>
          <w:rFonts w:cs="Times New Roman"/>
          <w:sz w:val="23"/>
          <w:szCs w:val="23"/>
        </w:rPr>
        <w:t>kompleksowe doradztwo dla wnioskodawców (stacjonarne –</w:t>
      </w:r>
      <w:r w:rsidR="005334FB" w:rsidRPr="001917F2">
        <w:rPr>
          <w:rFonts w:cs="Times New Roman"/>
          <w:sz w:val="23"/>
          <w:szCs w:val="23"/>
        </w:rPr>
        <w:t xml:space="preserve"> w </w:t>
      </w:r>
      <w:r w:rsidR="00624DDE" w:rsidRPr="001917F2">
        <w:rPr>
          <w:rFonts w:cs="Times New Roman"/>
          <w:sz w:val="23"/>
          <w:szCs w:val="23"/>
        </w:rPr>
        <w:t>biurze LG</w:t>
      </w:r>
      <w:ins w:id="395" w:author="Roksana Górna-Kopij" w:date="2016-05-24T11:19:00Z">
        <w:r w:rsidR="00EF239B">
          <w:rPr>
            <w:rFonts w:cs="Times New Roman"/>
            <w:sz w:val="23"/>
            <w:szCs w:val="23"/>
          </w:rPr>
          <w:t>D</w:t>
        </w:r>
      </w:ins>
      <w:r w:rsidR="005334FB" w:rsidRPr="001917F2">
        <w:rPr>
          <w:rFonts w:cs="Times New Roman"/>
          <w:sz w:val="23"/>
          <w:szCs w:val="23"/>
        </w:rPr>
        <w:t xml:space="preserve"> i </w:t>
      </w:r>
      <w:r w:rsidRPr="001917F2">
        <w:rPr>
          <w:rFonts w:cs="Times New Roman"/>
          <w:sz w:val="23"/>
          <w:szCs w:val="23"/>
        </w:rPr>
        <w:t>nie</w:t>
      </w:r>
      <w:r w:rsidR="00C47680" w:rsidRPr="001917F2">
        <w:rPr>
          <w:rFonts w:cs="Times New Roman"/>
          <w:sz w:val="23"/>
          <w:szCs w:val="23"/>
        </w:rPr>
        <w:t>stacjonarne; szkolenia grupowe,</w:t>
      </w:r>
      <w:r w:rsidR="005334FB" w:rsidRPr="001917F2">
        <w:rPr>
          <w:rFonts w:cs="Times New Roman"/>
          <w:sz w:val="23"/>
          <w:szCs w:val="23"/>
        </w:rPr>
        <w:t xml:space="preserve"> a </w:t>
      </w:r>
      <w:r w:rsidR="00C47680" w:rsidRPr="001917F2">
        <w:rPr>
          <w:rFonts w:cs="Times New Roman"/>
          <w:sz w:val="23"/>
          <w:szCs w:val="23"/>
        </w:rPr>
        <w:t xml:space="preserve">także </w:t>
      </w:r>
      <w:r w:rsidRPr="001917F2">
        <w:rPr>
          <w:rFonts w:cs="Times New Roman"/>
          <w:sz w:val="23"/>
          <w:szCs w:val="23"/>
        </w:rPr>
        <w:t xml:space="preserve">doradztwo indywidualne); </w:t>
      </w:r>
    </w:p>
    <w:p w:rsidR="000D24EB" w:rsidRPr="001917F2" w:rsidRDefault="002C5023" w:rsidP="004C406B">
      <w:pPr>
        <w:pStyle w:val="Akapitzlist"/>
        <w:numPr>
          <w:ilvl w:val="0"/>
          <w:numId w:val="34"/>
        </w:numPr>
        <w:spacing w:after="0"/>
        <w:jc w:val="both"/>
        <w:rPr>
          <w:rFonts w:cs="Times New Roman"/>
          <w:sz w:val="23"/>
          <w:szCs w:val="23"/>
        </w:rPr>
      </w:pPr>
      <w:r w:rsidRPr="001917F2">
        <w:rPr>
          <w:rFonts w:cs="Times New Roman"/>
          <w:sz w:val="23"/>
          <w:szCs w:val="23"/>
        </w:rPr>
        <w:t xml:space="preserve">konferencje – promocja efektów realizacji LSR; </w:t>
      </w:r>
    </w:p>
    <w:p w:rsidR="00514871" w:rsidRPr="001917F2" w:rsidRDefault="00514871" w:rsidP="00514871">
      <w:pPr>
        <w:pStyle w:val="Akapitzlist"/>
        <w:spacing w:after="0"/>
        <w:ind w:left="0"/>
        <w:jc w:val="both"/>
        <w:rPr>
          <w:rFonts w:cs="Times New Roman"/>
          <w:sz w:val="23"/>
          <w:szCs w:val="23"/>
        </w:rPr>
      </w:pPr>
    </w:p>
    <w:p w:rsidR="008B71BB" w:rsidRPr="001917F2" w:rsidRDefault="002C5023" w:rsidP="00514871">
      <w:pPr>
        <w:spacing w:after="0"/>
        <w:ind w:firstLine="709"/>
        <w:jc w:val="both"/>
        <w:rPr>
          <w:rFonts w:cs="Times New Roman"/>
          <w:sz w:val="23"/>
          <w:szCs w:val="23"/>
        </w:rPr>
      </w:pPr>
      <w:r w:rsidRPr="001917F2">
        <w:rPr>
          <w:rFonts w:cs="Times New Roman"/>
          <w:sz w:val="23"/>
          <w:szCs w:val="23"/>
        </w:rPr>
        <w:t>W ramach działań komunikacyjnych będzie wykorzystywany pełen zakres środków przekazu: strony internetowe, portale społecznościowe, spotkania, szkolenia, materiały informacyjne</w:t>
      </w:r>
      <w:r w:rsidR="005334FB" w:rsidRPr="001917F2">
        <w:rPr>
          <w:rFonts w:cs="Times New Roman"/>
          <w:sz w:val="23"/>
          <w:szCs w:val="23"/>
        </w:rPr>
        <w:t xml:space="preserve"> i </w:t>
      </w:r>
      <w:r w:rsidRPr="001917F2">
        <w:rPr>
          <w:rFonts w:cs="Times New Roman"/>
          <w:sz w:val="23"/>
          <w:szCs w:val="23"/>
        </w:rPr>
        <w:t xml:space="preserve">promocyjne drukowane </w:t>
      </w:r>
      <w:r w:rsidR="00C47680" w:rsidRPr="001917F2">
        <w:rPr>
          <w:rFonts w:cs="Times New Roman"/>
          <w:sz w:val="23"/>
          <w:szCs w:val="23"/>
        </w:rPr>
        <w:t>oraz na przekaźnikach</w:t>
      </w:r>
      <w:r w:rsidRPr="001917F2">
        <w:rPr>
          <w:rFonts w:cs="Times New Roman"/>
          <w:sz w:val="23"/>
          <w:szCs w:val="23"/>
        </w:rPr>
        <w:t xml:space="preserve"> elektroniczn</w:t>
      </w:r>
      <w:r w:rsidR="00C47680" w:rsidRPr="001917F2">
        <w:rPr>
          <w:rFonts w:cs="Times New Roman"/>
          <w:sz w:val="23"/>
          <w:szCs w:val="23"/>
        </w:rPr>
        <w:t>ych</w:t>
      </w:r>
      <w:r w:rsidRPr="001917F2">
        <w:rPr>
          <w:rFonts w:cs="Times New Roman"/>
          <w:sz w:val="23"/>
          <w:szCs w:val="23"/>
        </w:rPr>
        <w:t xml:space="preserve">, ankiety. </w:t>
      </w:r>
    </w:p>
    <w:p w:rsidR="00514871" w:rsidRPr="001917F2" w:rsidRDefault="002C5023" w:rsidP="008B71BB">
      <w:pPr>
        <w:spacing w:after="0"/>
        <w:jc w:val="both"/>
        <w:rPr>
          <w:rFonts w:cs="Times New Roman"/>
          <w:sz w:val="23"/>
          <w:szCs w:val="23"/>
        </w:rPr>
      </w:pPr>
      <w:del w:id="396" w:author="Roksana Górna-Kopij" w:date="2016-05-24T11:20:00Z">
        <w:r w:rsidRPr="001917F2" w:rsidDel="00EF239B">
          <w:rPr>
            <w:rFonts w:cs="Times New Roman"/>
            <w:sz w:val="23"/>
            <w:szCs w:val="23"/>
          </w:rPr>
          <w:lastRenderedPageBreak/>
          <w:delText>Elementy stron www będą miały formę interaktywną</w:delText>
        </w:r>
        <w:r w:rsidR="005334FB" w:rsidRPr="001917F2" w:rsidDel="00EF239B">
          <w:rPr>
            <w:rFonts w:cs="Times New Roman"/>
            <w:sz w:val="23"/>
            <w:szCs w:val="23"/>
          </w:rPr>
          <w:delText xml:space="preserve"> w </w:delText>
        </w:r>
        <w:r w:rsidRPr="001917F2" w:rsidDel="00EF239B">
          <w:rPr>
            <w:rFonts w:cs="Times New Roman"/>
            <w:sz w:val="23"/>
            <w:szCs w:val="23"/>
          </w:rPr>
          <w:delText>postaci możliwości komentowani</w:delText>
        </w:r>
        <w:r w:rsidR="00CF5183" w:rsidRPr="001917F2" w:rsidDel="00EF239B">
          <w:rPr>
            <w:rFonts w:cs="Times New Roman"/>
            <w:sz w:val="23"/>
            <w:szCs w:val="23"/>
          </w:rPr>
          <w:delText>a</w:delText>
        </w:r>
        <w:r w:rsidR="005334FB" w:rsidRPr="001917F2" w:rsidDel="00EF239B">
          <w:rPr>
            <w:rFonts w:cs="Times New Roman"/>
            <w:sz w:val="23"/>
            <w:szCs w:val="23"/>
          </w:rPr>
          <w:delText xml:space="preserve"> i </w:delText>
        </w:r>
        <w:r w:rsidRPr="001917F2" w:rsidDel="00EF239B">
          <w:rPr>
            <w:rFonts w:cs="Times New Roman"/>
            <w:sz w:val="23"/>
            <w:szCs w:val="23"/>
          </w:rPr>
          <w:delText xml:space="preserve">wyrażania opinii, co ma charakter innowacyjny. </w:delText>
        </w:r>
      </w:del>
      <w:r w:rsidRPr="001917F2">
        <w:rPr>
          <w:rFonts w:cs="Times New Roman"/>
          <w:sz w:val="23"/>
          <w:szCs w:val="23"/>
        </w:rPr>
        <w:t>Komunikacja wewnętrzna LGD jest uregulowana</w:t>
      </w:r>
      <w:r w:rsidR="005334FB" w:rsidRPr="001917F2">
        <w:rPr>
          <w:rFonts w:cs="Times New Roman"/>
          <w:sz w:val="23"/>
          <w:szCs w:val="23"/>
        </w:rPr>
        <w:t xml:space="preserve"> w </w:t>
      </w:r>
      <w:r w:rsidRPr="001917F2">
        <w:rPr>
          <w:rFonts w:cs="Times New Roman"/>
          <w:sz w:val="23"/>
          <w:szCs w:val="23"/>
        </w:rPr>
        <w:t xml:space="preserve">dokumentach pracy biura (np. zakresy czynności, umowy cywilnoprawne, regulamin pracy biura </w:t>
      </w:r>
      <w:r w:rsidR="00C47680" w:rsidRPr="001917F2">
        <w:rPr>
          <w:rFonts w:cs="Times New Roman"/>
          <w:sz w:val="23"/>
          <w:szCs w:val="23"/>
        </w:rPr>
        <w:t>L</w:t>
      </w:r>
      <w:r w:rsidR="0071414F" w:rsidRPr="001917F2">
        <w:rPr>
          <w:rFonts w:cs="Times New Roman"/>
          <w:sz w:val="23"/>
          <w:szCs w:val="23"/>
        </w:rPr>
        <w:t>GD)</w:t>
      </w:r>
      <w:r w:rsidR="005334FB" w:rsidRPr="001917F2">
        <w:rPr>
          <w:rFonts w:cs="Times New Roman"/>
          <w:sz w:val="23"/>
          <w:szCs w:val="23"/>
        </w:rPr>
        <w:t xml:space="preserve"> i </w:t>
      </w:r>
      <w:r w:rsidR="0071414F" w:rsidRPr="001917F2">
        <w:rPr>
          <w:rFonts w:cs="Times New Roman"/>
          <w:sz w:val="23"/>
          <w:szCs w:val="23"/>
        </w:rPr>
        <w:t>regulaminach organów LGD, które określają</w:t>
      </w:r>
      <w:r w:rsidRPr="001917F2">
        <w:rPr>
          <w:rFonts w:cs="Times New Roman"/>
          <w:sz w:val="23"/>
          <w:szCs w:val="23"/>
        </w:rPr>
        <w:t>zasady prowa</w:t>
      </w:r>
      <w:r w:rsidR="008B71BB" w:rsidRPr="001917F2">
        <w:rPr>
          <w:rFonts w:cs="Times New Roman"/>
          <w:sz w:val="23"/>
          <w:szCs w:val="23"/>
        </w:rPr>
        <w:t>dzenia dokumentacji związanej</w:t>
      </w:r>
      <w:r w:rsidR="005334FB" w:rsidRPr="001917F2">
        <w:rPr>
          <w:rFonts w:cs="Times New Roman"/>
          <w:sz w:val="23"/>
          <w:szCs w:val="23"/>
        </w:rPr>
        <w:t xml:space="preserve"> z </w:t>
      </w:r>
      <w:r w:rsidRPr="001917F2">
        <w:rPr>
          <w:rFonts w:cs="Times New Roman"/>
          <w:sz w:val="23"/>
          <w:szCs w:val="23"/>
        </w:rPr>
        <w:t>procesem wdrażania LSR, je</w:t>
      </w:r>
      <w:r w:rsidR="00624DDE" w:rsidRPr="001917F2">
        <w:rPr>
          <w:rFonts w:cs="Times New Roman"/>
          <w:sz w:val="23"/>
          <w:szCs w:val="23"/>
        </w:rPr>
        <w:t>go monitorowaniem</w:t>
      </w:r>
      <w:r w:rsidR="005334FB" w:rsidRPr="001917F2">
        <w:rPr>
          <w:rFonts w:cs="Times New Roman"/>
          <w:sz w:val="23"/>
          <w:szCs w:val="23"/>
        </w:rPr>
        <w:t xml:space="preserve"> i </w:t>
      </w:r>
      <w:r w:rsidRPr="001917F2">
        <w:rPr>
          <w:rFonts w:cs="Times New Roman"/>
          <w:sz w:val="23"/>
          <w:szCs w:val="23"/>
        </w:rPr>
        <w:t>ewaluacją.</w:t>
      </w:r>
    </w:p>
    <w:p w:rsidR="00624DDE" w:rsidRPr="001917F2" w:rsidRDefault="00624DDE" w:rsidP="00624DDE">
      <w:pPr>
        <w:spacing w:after="0"/>
        <w:jc w:val="both"/>
        <w:rPr>
          <w:rFonts w:cs="Times New Roman"/>
          <w:sz w:val="23"/>
          <w:szCs w:val="23"/>
        </w:rPr>
      </w:pPr>
    </w:p>
    <w:p w:rsidR="00514871" w:rsidRPr="001917F2" w:rsidRDefault="002C5023" w:rsidP="00624DDE">
      <w:pPr>
        <w:spacing w:after="0"/>
        <w:jc w:val="both"/>
        <w:rPr>
          <w:rFonts w:cs="Times New Roman"/>
          <w:sz w:val="23"/>
          <w:szCs w:val="23"/>
        </w:rPr>
      </w:pPr>
      <w:r w:rsidRPr="001917F2">
        <w:rPr>
          <w:rFonts w:cs="Times New Roman"/>
          <w:sz w:val="23"/>
          <w:szCs w:val="23"/>
        </w:rPr>
        <w:t xml:space="preserve">W procesie komunikacji wyróżnić należy </w:t>
      </w:r>
      <w:r w:rsidR="000D24EB" w:rsidRPr="001917F2">
        <w:rPr>
          <w:rFonts w:cs="Times New Roman"/>
          <w:sz w:val="23"/>
          <w:szCs w:val="23"/>
        </w:rPr>
        <w:t>trzy podstawowe grupy docelowe:</w:t>
      </w:r>
    </w:p>
    <w:p w:rsidR="00514871" w:rsidRPr="001917F2" w:rsidRDefault="002C5023" w:rsidP="004C406B">
      <w:pPr>
        <w:pStyle w:val="Akapitzlist"/>
        <w:numPr>
          <w:ilvl w:val="0"/>
          <w:numId w:val="35"/>
        </w:numPr>
        <w:spacing w:after="0"/>
        <w:ind w:left="360"/>
        <w:jc w:val="both"/>
        <w:rPr>
          <w:rFonts w:cs="Times New Roman"/>
          <w:sz w:val="23"/>
          <w:szCs w:val="23"/>
        </w:rPr>
      </w:pPr>
      <w:r w:rsidRPr="001917F2">
        <w:rPr>
          <w:rFonts w:cs="Times New Roman"/>
          <w:sz w:val="23"/>
          <w:szCs w:val="23"/>
        </w:rPr>
        <w:t xml:space="preserve">wnioskodawcy (projektodawcy); </w:t>
      </w:r>
    </w:p>
    <w:p w:rsidR="00514871" w:rsidRPr="001917F2" w:rsidRDefault="002C5023" w:rsidP="004C406B">
      <w:pPr>
        <w:pStyle w:val="Akapitzlist"/>
        <w:numPr>
          <w:ilvl w:val="0"/>
          <w:numId w:val="35"/>
        </w:numPr>
        <w:spacing w:after="0"/>
        <w:ind w:left="360"/>
        <w:jc w:val="both"/>
        <w:rPr>
          <w:rFonts w:cs="Times New Roman"/>
          <w:sz w:val="23"/>
          <w:szCs w:val="23"/>
        </w:rPr>
      </w:pPr>
      <w:r w:rsidRPr="001917F2">
        <w:rPr>
          <w:rFonts w:cs="Times New Roman"/>
          <w:sz w:val="23"/>
          <w:szCs w:val="23"/>
        </w:rPr>
        <w:t xml:space="preserve">szeroko rozumiani beneficjenci projektów; </w:t>
      </w:r>
    </w:p>
    <w:p w:rsidR="005947F0" w:rsidRPr="001917F2" w:rsidRDefault="002C5023" w:rsidP="004C406B">
      <w:pPr>
        <w:pStyle w:val="Akapitzlist"/>
        <w:numPr>
          <w:ilvl w:val="0"/>
          <w:numId w:val="35"/>
        </w:numPr>
        <w:spacing w:after="0"/>
        <w:ind w:left="360"/>
        <w:jc w:val="both"/>
        <w:rPr>
          <w:rFonts w:cs="Times New Roman"/>
          <w:sz w:val="23"/>
          <w:szCs w:val="23"/>
        </w:rPr>
      </w:pPr>
      <w:r w:rsidRPr="001917F2">
        <w:rPr>
          <w:rFonts w:cs="Times New Roman"/>
          <w:sz w:val="23"/>
          <w:szCs w:val="23"/>
        </w:rPr>
        <w:t>ogół mieszkańców.</w:t>
      </w:r>
    </w:p>
    <w:p w:rsidR="00624DDE" w:rsidRPr="001917F2" w:rsidRDefault="00624DDE" w:rsidP="00624DDE">
      <w:pPr>
        <w:spacing w:after="0"/>
        <w:jc w:val="both"/>
        <w:rPr>
          <w:rFonts w:cs="Times New Roman"/>
          <w:sz w:val="23"/>
          <w:szCs w:val="23"/>
        </w:rPr>
      </w:pPr>
    </w:p>
    <w:p w:rsidR="008A38C8" w:rsidRPr="001917F2" w:rsidRDefault="002C5023" w:rsidP="00624DDE">
      <w:pPr>
        <w:spacing w:after="0"/>
        <w:jc w:val="both"/>
        <w:rPr>
          <w:rFonts w:cs="Times New Roman"/>
          <w:sz w:val="23"/>
          <w:szCs w:val="23"/>
        </w:rPr>
      </w:pPr>
      <w:r w:rsidRPr="001917F2">
        <w:rPr>
          <w:rFonts w:cs="Times New Roman"/>
          <w:sz w:val="23"/>
          <w:szCs w:val="23"/>
        </w:rPr>
        <w:t xml:space="preserve">W planie komunikacji przewidziane są działania mające na celu </w:t>
      </w:r>
      <w:r w:rsidR="00624DDE" w:rsidRPr="001917F2">
        <w:rPr>
          <w:rFonts w:cs="Times New Roman"/>
          <w:sz w:val="23"/>
          <w:szCs w:val="23"/>
        </w:rPr>
        <w:t>pozyskanie informacji o </w:t>
      </w:r>
      <w:r w:rsidRPr="001917F2">
        <w:rPr>
          <w:rFonts w:cs="Times New Roman"/>
          <w:sz w:val="23"/>
          <w:szCs w:val="23"/>
        </w:rPr>
        <w:t>funkcjonowaniu LGD</w:t>
      </w:r>
      <w:r w:rsidR="005334FB" w:rsidRPr="001917F2">
        <w:rPr>
          <w:rFonts w:cs="Times New Roman"/>
          <w:sz w:val="23"/>
          <w:szCs w:val="23"/>
        </w:rPr>
        <w:t xml:space="preserve"> i </w:t>
      </w:r>
      <w:r w:rsidRPr="001917F2">
        <w:rPr>
          <w:rFonts w:cs="Times New Roman"/>
          <w:sz w:val="23"/>
          <w:szCs w:val="23"/>
        </w:rPr>
        <w:t>realizacji LSR. Dane będą zbierane</w:t>
      </w:r>
      <w:r w:rsidR="005334FB" w:rsidRPr="001917F2">
        <w:rPr>
          <w:rFonts w:cs="Times New Roman"/>
          <w:sz w:val="23"/>
          <w:szCs w:val="23"/>
        </w:rPr>
        <w:t xml:space="preserve"> w </w:t>
      </w:r>
      <w:r w:rsidRPr="001917F2">
        <w:rPr>
          <w:rFonts w:cs="Times New Roman"/>
          <w:sz w:val="23"/>
          <w:szCs w:val="23"/>
        </w:rPr>
        <w:t>formie informacji zwrotnej nt. oceny jakości pomocy świadczonej przez LGD pod kątem konieczności przeprowadzenia ewen</w:t>
      </w:r>
      <w:r w:rsidR="00C47680" w:rsidRPr="001917F2">
        <w:rPr>
          <w:rFonts w:cs="Times New Roman"/>
          <w:sz w:val="23"/>
          <w:szCs w:val="23"/>
        </w:rPr>
        <w:t>tualnych korekt</w:t>
      </w:r>
      <w:r w:rsidR="005334FB" w:rsidRPr="001917F2">
        <w:rPr>
          <w:rFonts w:cs="Times New Roman"/>
          <w:sz w:val="23"/>
          <w:szCs w:val="23"/>
        </w:rPr>
        <w:t xml:space="preserve"> w </w:t>
      </w:r>
      <w:r w:rsidR="00C47680" w:rsidRPr="001917F2">
        <w:rPr>
          <w:rFonts w:cs="Times New Roman"/>
          <w:sz w:val="23"/>
          <w:szCs w:val="23"/>
        </w:rPr>
        <w:t xml:space="preserve">tym zakresie </w:t>
      </w:r>
      <w:r w:rsidRPr="001917F2">
        <w:rPr>
          <w:rFonts w:cs="Times New Roman"/>
          <w:sz w:val="23"/>
          <w:szCs w:val="23"/>
        </w:rPr>
        <w:t xml:space="preserve">np. dodatkowego przeszkolenia osób udzielających </w:t>
      </w:r>
      <w:r w:rsidR="00C47680" w:rsidRPr="001917F2">
        <w:rPr>
          <w:rFonts w:cs="Times New Roman"/>
          <w:sz w:val="23"/>
          <w:szCs w:val="23"/>
        </w:rPr>
        <w:t>pomocy czy</w:t>
      </w:r>
      <w:r w:rsidR="005334FB" w:rsidRPr="001917F2">
        <w:rPr>
          <w:rFonts w:cs="Times New Roman"/>
          <w:sz w:val="23"/>
          <w:szCs w:val="23"/>
        </w:rPr>
        <w:t xml:space="preserve"> w </w:t>
      </w:r>
      <w:r w:rsidRPr="001917F2">
        <w:rPr>
          <w:rFonts w:cs="Times New Roman"/>
          <w:sz w:val="23"/>
          <w:szCs w:val="23"/>
        </w:rPr>
        <w:t>zakres</w:t>
      </w:r>
      <w:r w:rsidR="00C47680" w:rsidRPr="001917F2">
        <w:rPr>
          <w:rFonts w:cs="Times New Roman"/>
          <w:sz w:val="23"/>
          <w:szCs w:val="23"/>
        </w:rPr>
        <w:t>ie komunikacji interpersonalnej</w:t>
      </w:r>
      <w:r w:rsidRPr="001917F2">
        <w:rPr>
          <w:rFonts w:cs="Times New Roman"/>
          <w:sz w:val="23"/>
          <w:szCs w:val="23"/>
        </w:rPr>
        <w:t>. Dodatkowe informacje zbierane będą podczas działań informacyjnych o zasadach</w:t>
      </w:r>
      <w:r w:rsidR="005334FB" w:rsidRPr="001917F2">
        <w:rPr>
          <w:rFonts w:cs="Times New Roman"/>
          <w:sz w:val="23"/>
          <w:szCs w:val="23"/>
        </w:rPr>
        <w:t xml:space="preserve"> i </w:t>
      </w:r>
      <w:r w:rsidRPr="001917F2">
        <w:rPr>
          <w:rFonts w:cs="Times New Roman"/>
          <w:sz w:val="23"/>
          <w:szCs w:val="23"/>
        </w:rPr>
        <w:t>efektach LSR skierowane do potencjalnych wnioskodawców oraz mieszkańców. Pozyskane</w:t>
      </w:r>
      <w:r w:rsidR="005334FB" w:rsidRPr="001917F2">
        <w:rPr>
          <w:rFonts w:cs="Times New Roman"/>
          <w:sz w:val="23"/>
          <w:szCs w:val="23"/>
        </w:rPr>
        <w:t xml:space="preserve"> w </w:t>
      </w:r>
      <w:r w:rsidRPr="001917F2">
        <w:rPr>
          <w:rFonts w:cs="Times New Roman"/>
          <w:sz w:val="23"/>
          <w:szCs w:val="23"/>
        </w:rPr>
        <w:t xml:space="preserve">ten sposób </w:t>
      </w:r>
      <w:r w:rsidR="00C47680" w:rsidRPr="001917F2">
        <w:rPr>
          <w:rFonts w:cs="Times New Roman"/>
          <w:sz w:val="23"/>
          <w:szCs w:val="23"/>
        </w:rPr>
        <w:t>materiały</w:t>
      </w:r>
      <w:r w:rsidRPr="001917F2">
        <w:rPr>
          <w:rFonts w:cs="Times New Roman"/>
          <w:sz w:val="23"/>
          <w:szCs w:val="23"/>
        </w:rPr>
        <w:t xml:space="preserve"> zostaną w</w:t>
      </w:r>
      <w:r w:rsidR="00731F1C" w:rsidRPr="001917F2">
        <w:rPr>
          <w:rFonts w:cs="Times New Roman"/>
          <w:sz w:val="23"/>
          <w:szCs w:val="23"/>
        </w:rPr>
        <w:t>ykorzystane do aktualizacji LSR jej</w:t>
      </w:r>
      <w:r w:rsidRPr="001917F2">
        <w:rPr>
          <w:rFonts w:cs="Times New Roman"/>
          <w:sz w:val="23"/>
          <w:szCs w:val="23"/>
        </w:rPr>
        <w:t xml:space="preserve"> procedur </w:t>
      </w:r>
      <w:r w:rsidR="00731F1C" w:rsidRPr="001917F2">
        <w:rPr>
          <w:rFonts w:cs="Times New Roman"/>
          <w:sz w:val="23"/>
          <w:szCs w:val="23"/>
        </w:rPr>
        <w:t>czy</w:t>
      </w:r>
      <w:r w:rsidRPr="001917F2">
        <w:rPr>
          <w:rFonts w:cs="Times New Roman"/>
          <w:sz w:val="23"/>
          <w:szCs w:val="23"/>
        </w:rPr>
        <w:t xml:space="preserve"> ewentualnej zmiany funkcjonowania poszczególnych organów LGD </w:t>
      </w:r>
      <w:r w:rsidR="00731F1C" w:rsidRPr="001917F2">
        <w:rPr>
          <w:rFonts w:cs="Times New Roman"/>
          <w:sz w:val="23"/>
          <w:szCs w:val="23"/>
        </w:rPr>
        <w:t>oraz</w:t>
      </w:r>
      <w:r w:rsidRPr="001917F2">
        <w:rPr>
          <w:rFonts w:cs="Times New Roman"/>
          <w:sz w:val="23"/>
          <w:szCs w:val="23"/>
        </w:rPr>
        <w:t xml:space="preserve"> biura</w:t>
      </w:r>
      <w:r w:rsidR="008B71BB" w:rsidRPr="001917F2">
        <w:rPr>
          <w:rFonts w:cs="Times New Roman"/>
          <w:sz w:val="23"/>
          <w:szCs w:val="23"/>
        </w:rPr>
        <w:t>. W </w:t>
      </w:r>
      <w:r w:rsidRPr="001917F2">
        <w:rPr>
          <w:rFonts w:cs="Times New Roman"/>
          <w:sz w:val="23"/>
          <w:szCs w:val="23"/>
        </w:rPr>
        <w:t>sytuacji zaistnienia problemów</w:t>
      </w:r>
      <w:r w:rsidR="005334FB" w:rsidRPr="001917F2">
        <w:rPr>
          <w:rFonts w:cs="Times New Roman"/>
          <w:sz w:val="23"/>
          <w:szCs w:val="23"/>
        </w:rPr>
        <w:t xml:space="preserve"> z </w:t>
      </w:r>
      <w:r w:rsidRPr="001917F2">
        <w:rPr>
          <w:rFonts w:cs="Times New Roman"/>
          <w:sz w:val="23"/>
          <w:szCs w:val="23"/>
        </w:rPr>
        <w:t>wdrażaniem LSR,</w:t>
      </w:r>
      <w:r w:rsidR="005334FB" w:rsidRPr="001917F2">
        <w:rPr>
          <w:rFonts w:cs="Times New Roman"/>
          <w:sz w:val="23"/>
          <w:szCs w:val="23"/>
        </w:rPr>
        <w:t xml:space="preserve"> a </w:t>
      </w:r>
      <w:r w:rsidRPr="001917F2">
        <w:rPr>
          <w:rFonts w:cs="Times New Roman"/>
          <w:sz w:val="23"/>
          <w:szCs w:val="23"/>
        </w:rPr>
        <w:t xml:space="preserve">także potencjalnego pojawienia się sytuacji niesatysfakcjonującej akceptacji społecznej wdrożone zostaną następujące środki zaradcze: </w:t>
      </w:r>
    </w:p>
    <w:p w:rsidR="002C5023" w:rsidRPr="00A93273" w:rsidRDefault="002C5023" w:rsidP="005229D2">
      <w:pPr>
        <w:pStyle w:val="Legenda"/>
        <w:ind w:left="0"/>
      </w:pPr>
      <w:bookmarkStart w:id="397" w:name="_Toc439196042"/>
      <w:bookmarkStart w:id="398" w:name="_Toc447013998"/>
      <w:r w:rsidRPr="00A93273">
        <w:t xml:space="preserve">Tabela </w:t>
      </w:r>
      <w:r w:rsidR="004E6344" w:rsidRPr="00A93273">
        <w:t>29</w:t>
      </w:r>
      <w:r w:rsidR="00A93273" w:rsidRPr="00A93273">
        <w:t xml:space="preserve">. </w:t>
      </w:r>
      <w:r w:rsidR="00A62587">
        <w:t>Z</w:t>
      </w:r>
      <w:r w:rsidRPr="00A93273">
        <w:t>agrożenia</w:t>
      </w:r>
      <w:r w:rsidR="005334FB">
        <w:t xml:space="preserve"> w </w:t>
      </w:r>
      <w:r w:rsidRPr="00A93273">
        <w:t>procesie komunikacji</w:t>
      </w:r>
      <w:r w:rsidR="005334FB">
        <w:t xml:space="preserve"> i </w:t>
      </w:r>
      <w:r w:rsidRPr="00A93273">
        <w:t>środki zaradcze</w:t>
      </w:r>
      <w:bookmarkEnd w:id="397"/>
      <w:bookmarkEnd w:id="398"/>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4790"/>
        <w:gridCol w:w="4780"/>
      </w:tblGrid>
      <w:tr w:rsidR="002C5023" w:rsidRPr="00DC160A" w:rsidTr="008B71BB">
        <w:trPr>
          <w:jc w:val="center"/>
        </w:trPr>
        <w:tc>
          <w:tcPr>
            <w:tcW w:w="4926" w:type="dxa"/>
            <w:tcBorders>
              <w:top w:val="single" w:sz="12" w:space="0" w:color="000000" w:themeColor="text1"/>
              <w:bottom w:val="single" w:sz="12" w:space="0" w:color="000000" w:themeColor="text1"/>
            </w:tcBorders>
            <w:shd w:val="clear" w:color="auto" w:fill="92D050"/>
          </w:tcPr>
          <w:p w:rsidR="002C5023" w:rsidRPr="00DC160A" w:rsidRDefault="002C5023" w:rsidP="00A21746">
            <w:pPr>
              <w:spacing w:line="276" w:lineRule="auto"/>
              <w:jc w:val="center"/>
              <w:rPr>
                <w:rFonts w:cs="Times New Roman"/>
                <w:b/>
                <w:sz w:val="24"/>
                <w:szCs w:val="24"/>
              </w:rPr>
            </w:pPr>
            <w:r w:rsidRPr="00DC160A">
              <w:rPr>
                <w:rFonts w:cs="Times New Roman"/>
                <w:b/>
                <w:sz w:val="24"/>
                <w:szCs w:val="24"/>
              </w:rPr>
              <w:t>Zagrożenie</w:t>
            </w:r>
          </w:p>
        </w:tc>
        <w:tc>
          <w:tcPr>
            <w:tcW w:w="4927" w:type="dxa"/>
            <w:tcBorders>
              <w:top w:val="single" w:sz="12" w:space="0" w:color="000000" w:themeColor="text1"/>
              <w:bottom w:val="single" w:sz="12" w:space="0" w:color="000000" w:themeColor="text1"/>
            </w:tcBorders>
            <w:shd w:val="clear" w:color="auto" w:fill="92D050"/>
          </w:tcPr>
          <w:p w:rsidR="002C5023" w:rsidRPr="00DC160A" w:rsidRDefault="002C5023" w:rsidP="00A21746">
            <w:pPr>
              <w:spacing w:line="276" w:lineRule="auto"/>
              <w:jc w:val="center"/>
              <w:rPr>
                <w:rFonts w:cs="Times New Roman"/>
                <w:b/>
                <w:sz w:val="24"/>
                <w:szCs w:val="24"/>
              </w:rPr>
            </w:pPr>
            <w:r w:rsidRPr="00DC160A">
              <w:rPr>
                <w:rFonts w:cs="Times New Roman"/>
                <w:b/>
                <w:sz w:val="24"/>
                <w:szCs w:val="24"/>
              </w:rPr>
              <w:t>Środek zaradczy</w:t>
            </w:r>
          </w:p>
        </w:tc>
      </w:tr>
      <w:tr w:rsidR="002C5023" w:rsidRPr="00DC160A" w:rsidTr="008B71BB">
        <w:trPr>
          <w:jc w:val="center"/>
        </w:trPr>
        <w:tc>
          <w:tcPr>
            <w:tcW w:w="4926" w:type="dxa"/>
            <w:tcBorders>
              <w:top w:val="single" w:sz="12" w:space="0" w:color="000000" w:themeColor="text1"/>
            </w:tcBorders>
          </w:tcPr>
          <w:p w:rsidR="002C5023" w:rsidRPr="001917F2" w:rsidRDefault="002C5023" w:rsidP="00A21746">
            <w:pPr>
              <w:spacing w:line="276" w:lineRule="auto"/>
              <w:rPr>
                <w:rFonts w:cs="Times New Roman"/>
                <w:sz w:val="23"/>
                <w:szCs w:val="23"/>
              </w:rPr>
            </w:pPr>
            <w:r w:rsidRPr="001917F2">
              <w:rPr>
                <w:rFonts w:cs="Times New Roman"/>
                <w:sz w:val="23"/>
                <w:szCs w:val="23"/>
              </w:rPr>
              <w:t>Niezrozumienie komunikatu – trudny język branżowy „projektowy”, zmiana zasad</w:t>
            </w:r>
            <w:r w:rsidR="005334FB" w:rsidRPr="001917F2">
              <w:rPr>
                <w:rFonts w:cs="Times New Roman"/>
                <w:sz w:val="23"/>
                <w:szCs w:val="23"/>
              </w:rPr>
              <w:t xml:space="preserve"> w </w:t>
            </w:r>
            <w:r w:rsidRPr="001917F2">
              <w:rPr>
                <w:rFonts w:cs="Times New Roman"/>
                <w:sz w:val="23"/>
                <w:szCs w:val="23"/>
              </w:rPr>
              <w:t>stosunku do poprzedniego okresu programowania  (nabyte nawyki)</w:t>
            </w:r>
            <w:r w:rsidR="00731F1C" w:rsidRPr="001917F2">
              <w:rPr>
                <w:rFonts w:cs="Times New Roman"/>
                <w:sz w:val="23"/>
                <w:szCs w:val="23"/>
              </w:rPr>
              <w:t>.</w:t>
            </w:r>
          </w:p>
        </w:tc>
        <w:tc>
          <w:tcPr>
            <w:tcW w:w="4927" w:type="dxa"/>
            <w:tcBorders>
              <w:top w:val="single" w:sz="12" w:space="0" w:color="000000" w:themeColor="text1"/>
            </w:tcBorders>
          </w:tcPr>
          <w:p w:rsidR="002C5023" w:rsidRPr="001917F2" w:rsidRDefault="008A38C8" w:rsidP="00A21746">
            <w:pPr>
              <w:spacing w:line="276" w:lineRule="auto"/>
              <w:rPr>
                <w:rFonts w:cs="Times New Roman"/>
                <w:sz w:val="23"/>
                <w:szCs w:val="23"/>
              </w:rPr>
            </w:pPr>
            <w:r w:rsidRPr="001917F2">
              <w:rPr>
                <w:rFonts w:cs="Times New Roman"/>
                <w:sz w:val="23"/>
                <w:szCs w:val="23"/>
              </w:rPr>
              <w:t>Kierowanie jasnych, przystępnych komunikatów sformułowanych prostym językiem, wskazanie na zmiany</w:t>
            </w:r>
            <w:r w:rsidR="005334FB" w:rsidRPr="001917F2">
              <w:rPr>
                <w:rFonts w:cs="Times New Roman"/>
                <w:sz w:val="23"/>
                <w:szCs w:val="23"/>
              </w:rPr>
              <w:t xml:space="preserve"> w </w:t>
            </w:r>
            <w:r w:rsidRPr="001917F2">
              <w:rPr>
                <w:rFonts w:cs="Times New Roman"/>
                <w:sz w:val="23"/>
                <w:szCs w:val="23"/>
              </w:rPr>
              <w:t xml:space="preserve">stosunku do poprzedniego okresu programowania (dodatkowe spotkania, punkt doradczy) </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Małe zainteresowanie społeczności lokalnej pozyskiwaniem dofinansowania (lęk przez odpowiedzialnością finansową, mała wiara</w:t>
            </w:r>
            <w:r w:rsidR="005334FB" w:rsidRPr="001917F2">
              <w:rPr>
                <w:rFonts w:cs="Times New Roman"/>
                <w:sz w:val="23"/>
                <w:szCs w:val="23"/>
              </w:rPr>
              <w:t xml:space="preserve"> w </w:t>
            </w:r>
            <w:r w:rsidRPr="001917F2">
              <w:rPr>
                <w:rFonts w:cs="Times New Roman"/>
                <w:sz w:val="23"/>
                <w:szCs w:val="23"/>
              </w:rPr>
              <w:t>powodzenie, obawa przed podejmowaniem ryzyka)</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Wskazanie dobrych praktyk oraz korzyści płynących</w:t>
            </w:r>
            <w:r w:rsidR="005334FB" w:rsidRPr="001917F2">
              <w:rPr>
                <w:rFonts w:cs="Times New Roman"/>
                <w:sz w:val="23"/>
                <w:szCs w:val="23"/>
              </w:rPr>
              <w:t xml:space="preserve"> z </w:t>
            </w:r>
            <w:r w:rsidRPr="001917F2">
              <w:rPr>
                <w:rFonts w:cs="Times New Roman"/>
                <w:sz w:val="23"/>
                <w:szCs w:val="23"/>
              </w:rPr>
              <w:t>pozyskania dofinansowania (dodatkowe spotkania ze społecznością</w:t>
            </w:r>
            <w:r w:rsidR="005334FB" w:rsidRPr="001917F2">
              <w:rPr>
                <w:rFonts w:cs="Times New Roman"/>
                <w:sz w:val="23"/>
                <w:szCs w:val="23"/>
              </w:rPr>
              <w:t xml:space="preserve"> w </w:t>
            </w:r>
            <w:r w:rsidRPr="001917F2">
              <w:rPr>
                <w:rFonts w:cs="Times New Roman"/>
                <w:sz w:val="23"/>
                <w:szCs w:val="23"/>
              </w:rPr>
              <w:t>których udział wezmą byli beneficjenci, intensywniejsza, specjalistyczna pomoc punktu doradczego</w:t>
            </w:r>
            <w:r w:rsidR="000D24EB" w:rsidRPr="001917F2">
              <w:rPr>
                <w:rFonts w:cs="Times New Roman"/>
                <w:sz w:val="23"/>
                <w:szCs w:val="23"/>
              </w:rPr>
              <w:t>.</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Duża liczba odrzuconych wniosków przez Samorząd Województwa  na etapie weryfikacji (słaba jakość przygotowanych wniosków wynikająca</w:t>
            </w:r>
            <w:r w:rsidR="005334FB" w:rsidRPr="001917F2">
              <w:rPr>
                <w:rFonts w:cs="Times New Roman"/>
                <w:sz w:val="23"/>
                <w:szCs w:val="23"/>
              </w:rPr>
              <w:t xml:space="preserve"> z </w:t>
            </w:r>
            <w:r w:rsidRPr="001917F2">
              <w:rPr>
                <w:rFonts w:cs="Times New Roman"/>
                <w:sz w:val="23"/>
                <w:szCs w:val="23"/>
              </w:rPr>
              <w:t>braku konsultacji</w:t>
            </w:r>
            <w:r w:rsidR="005334FB" w:rsidRPr="001917F2">
              <w:rPr>
                <w:rFonts w:cs="Times New Roman"/>
                <w:sz w:val="23"/>
                <w:szCs w:val="23"/>
              </w:rPr>
              <w:t xml:space="preserve"> w </w:t>
            </w:r>
            <w:r w:rsidRPr="001917F2">
              <w:rPr>
                <w:rFonts w:cs="Times New Roman"/>
                <w:sz w:val="23"/>
                <w:szCs w:val="23"/>
              </w:rPr>
              <w:t>punkcie doradczym)</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Świadczenie rozbudowanego, specjalistycznego doradztwa</w:t>
            </w:r>
            <w:r w:rsidR="005334FB" w:rsidRPr="001917F2">
              <w:rPr>
                <w:rFonts w:cs="Times New Roman"/>
                <w:sz w:val="23"/>
                <w:szCs w:val="23"/>
              </w:rPr>
              <w:t xml:space="preserve"> w </w:t>
            </w:r>
            <w:r w:rsidRPr="001917F2">
              <w:rPr>
                <w:rFonts w:cs="Times New Roman"/>
                <w:sz w:val="23"/>
                <w:szCs w:val="23"/>
              </w:rPr>
              <w:t>formie e-konsultacji, co ułatwi potencjalnym beneficjentom korzystanie</w:t>
            </w:r>
            <w:r w:rsidR="005334FB" w:rsidRPr="001917F2">
              <w:rPr>
                <w:rFonts w:cs="Times New Roman"/>
                <w:sz w:val="23"/>
                <w:szCs w:val="23"/>
              </w:rPr>
              <w:t xml:space="preserve"> z </w:t>
            </w:r>
            <w:r w:rsidRPr="001917F2">
              <w:rPr>
                <w:rFonts w:cs="Times New Roman"/>
                <w:sz w:val="23"/>
                <w:szCs w:val="23"/>
              </w:rPr>
              <w:t>usług doradczych biura LGD</w:t>
            </w:r>
            <w:r w:rsidR="00731F1C" w:rsidRPr="001917F2">
              <w:rPr>
                <w:rFonts w:cs="Times New Roman"/>
                <w:sz w:val="23"/>
                <w:szCs w:val="23"/>
              </w:rPr>
              <w:t xml:space="preserve"> lub zewnętrznych konsultantów.</w:t>
            </w:r>
          </w:p>
        </w:tc>
      </w:tr>
    </w:tbl>
    <w:p w:rsidR="008B71BB" w:rsidRDefault="008B71BB">
      <w:r>
        <w:br w:type="page"/>
      </w:r>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4780"/>
        <w:gridCol w:w="4790"/>
      </w:tblGrid>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lastRenderedPageBreak/>
              <w:t>Nieprawidłowa realizacja projektów skutkująca niewypłaceniem środków</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Prowadzenie monitoringu podpisanych umów oraz utrzymywanie stałego kontaktu</w:t>
            </w:r>
            <w:r w:rsidR="005334FB" w:rsidRPr="001917F2">
              <w:rPr>
                <w:rFonts w:cs="Times New Roman"/>
                <w:sz w:val="23"/>
                <w:szCs w:val="23"/>
              </w:rPr>
              <w:t xml:space="preserve"> z </w:t>
            </w:r>
            <w:r w:rsidRPr="001917F2">
              <w:rPr>
                <w:rFonts w:cs="Times New Roman"/>
                <w:sz w:val="23"/>
                <w:szCs w:val="23"/>
              </w:rPr>
              <w:t>beneficjentami</w:t>
            </w:r>
            <w:r w:rsidR="005334FB" w:rsidRPr="001917F2">
              <w:rPr>
                <w:rFonts w:cs="Times New Roman"/>
                <w:sz w:val="23"/>
                <w:szCs w:val="23"/>
              </w:rPr>
              <w:t xml:space="preserve"> i </w:t>
            </w:r>
            <w:r w:rsidRPr="001917F2">
              <w:rPr>
                <w:rFonts w:cs="Times New Roman"/>
                <w:sz w:val="23"/>
                <w:szCs w:val="23"/>
              </w:rPr>
              <w:t>SW</w:t>
            </w:r>
            <w:r w:rsidR="005334FB" w:rsidRPr="001917F2">
              <w:rPr>
                <w:rFonts w:cs="Times New Roman"/>
                <w:sz w:val="23"/>
                <w:szCs w:val="23"/>
              </w:rPr>
              <w:t xml:space="preserve"> w </w:t>
            </w:r>
            <w:r w:rsidRPr="001917F2">
              <w:rPr>
                <w:rFonts w:cs="Times New Roman"/>
                <w:sz w:val="23"/>
                <w:szCs w:val="23"/>
              </w:rPr>
              <w:t>celu nadzoru nad prawidłową realizacją projektów. Ingerowanie</w:t>
            </w:r>
            <w:r w:rsidR="005334FB" w:rsidRPr="001917F2">
              <w:rPr>
                <w:rFonts w:cs="Times New Roman"/>
                <w:sz w:val="23"/>
                <w:szCs w:val="23"/>
              </w:rPr>
              <w:t xml:space="preserve"> w </w:t>
            </w:r>
            <w:r w:rsidRPr="001917F2">
              <w:rPr>
                <w:rFonts w:cs="Times New Roman"/>
                <w:sz w:val="23"/>
                <w:szCs w:val="23"/>
              </w:rPr>
              <w:t>przypadku zagrożeń (pomoc doradcza oraz specjalistyczne szkolenia)</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Niska frekwencja na szkoleniach</w:t>
            </w:r>
            <w:r w:rsidR="005334FB" w:rsidRPr="001917F2">
              <w:rPr>
                <w:rFonts w:cs="Times New Roman"/>
                <w:sz w:val="23"/>
                <w:szCs w:val="23"/>
              </w:rPr>
              <w:t xml:space="preserve"> i </w:t>
            </w:r>
            <w:r w:rsidRPr="001917F2">
              <w:rPr>
                <w:rFonts w:cs="Times New Roman"/>
                <w:sz w:val="23"/>
                <w:szCs w:val="23"/>
              </w:rPr>
              <w:t>spotkaniach spowodowana niedogodnym</w:t>
            </w:r>
            <w:r w:rsidR="00731F1C" w:rsidRPr="001917F2">
              <w:rPr>
                <w:rFonts w:cs="Times New Roman"/>
                <w:sz w:val="23"/>
                <w:szCs w:val="23"/>
              </w:rPr>
              <w:t>i terminami</w:t>
            </w:r>
            <w:r w:rsidRPr="001917F2">
              <w:rPr>
                <w:rFonts w:cs="Times New Roman"/>
                <w:sz w:val="23"/>
                <w:szCs w:val="23"/>
              </w:rPr>
              <w:t xml:space="preserve"> (prace sezonowe polowe, praca zawodowa)</w:t>
            </w:r>
            <w:r w:rsidR="000D7637" w:rsidRPr="001917F2">
              <w:rPr>
                <w:rFonts w:cs="Times New Roman"/>
                <w:sz w:val="23"/>
                <w:szCs w:val="23"/>
              </w:rPr>
              <w:t>.</w:t>
            </w:r>
          </w:p>
        </w:tc>
        <w:tc>
          <w:tcPr>
            <w:tcW w:w="4927" w:type="dxa"/>
          </w:tcPr>
          <w:p w:rsidR="002C5023" w:rsidRPr="001917F2" w:rsidRDefault="008A38C8" w:rsidP="0071414F">
            <w:pPr>
              <w:spacing w:line="276" w:lineRule="auto"/>
              <w:rPr>
                <w:rFonts w:cs="Times New Roman"/>
                <w:sz w:val="23"/>
                <w:szCs w:val="23"/>
              </w:rPr>
            </w:pPr>
            <w:r w:rsidRPr="001917F2">
              <w:rPr>
                <w:rFonts w:cs="Times New Roman"/>
                <w:sz w:val="23"/>
                <w:szCs w:val="23"/>
              </w:rPr>
              <w:t>Szkolenia specjalistyczne</w:t>
            </w:r>
            <w:r w:rsidR="005334FB" w:rsidRPr="001917F2">
              <w:rPr>
                <w:rFonts w:cs="Times New Roman"/>
                <w:sz w:val="23"/>
                <w:szCs w:val="23"/>
              </w:rPr>
              <w:t xml:space="preserve"> i </w:t>
            </w:r>
            <w:r w:rsidRPr="001917F2">
              <w:rPr>
                <w:rFonts w:cs="Times New Roman"/>
                <w:sz w:val="23"/>
                <w:szCs w:val="23"/>
              </w:rPr>
              <w:t xml:space="preserve">spotkania będą </w:t>
            </w:r>
            <w:r w:rsidR="0071414F" w:rsidRPr="001917F2">
              <w:rPr>
                <w:rFonts w:cs="Times New Roman"/>
                <w:sz w:val="23"/>
                <w:szCs w:val="23"/>
              </w:rPr>
              <w:t>organizowane</w:t>
            </w:r>
            <w:r w:rsidR="005334FB" w:rsidRPr="001917F2">
              <w:rPr>
                <w:rFonts w:cs="Times New Roman"/>
                <w:sz w:val="23"/>
                <w:szCs w:val="23"/>
              </w:rPr>
              <w:t xml:space="preserve"> w </w:t>
            </w:r>
            <w:r w:rsidR="0071414F" w:rsidRPr="001917F2">
              <w:rPr>
                <w:rFonts w:cs="Times New Roman"/>
                <w:sz w:val="23"/>
                <w:szCs w:val="23"/>
              </w:rPr>
              <w:t>terminach</w:t>
            </w:r>
            <w:r w:rsidR="000D7637" w:rsidRPr="001917F2">
              <w:rPr>
                <w:rFonts w:cs="Times New Roman"/>
                <w:sz w:val="23"/>
                <w:szCs w:val="23"/>
              </w:rPr>
              <w:t xml:space="preserve"> dostępnych</w:t>
            </w:r>
            <w:r w:rsidR="0071414F" w:rsidRPr="001917F2">
              <w:rPr>
                <w:rFonts w:cs="Times New Roman"/>
                <w:sz w:val="23"/>
                <w:szCs w:val="23"/>
              </w:rPr>
              <w:t>dla</w:t>
            </w:r>
            <w:r w:rsidRPr="001917F2">
              <w:rPr>
                <w:rFonts w:cs="Times New Roman"/>
                <w:sz w:val="23"/>
                <w:szCs w:val="23"/>
              </w:rPr>
              <w:t xml:space="preserve"> uczestników</w:t>
            </w:r>
            <w:r w:rsidR="000D7637" w:rsidRPr="001917F2">
              <w:rPr>
                <w:rFonts w:cs="Times New Roman"/>
                <w:sz w:val="23"/>
                <w:szCs w:val="23"/>
              </w:rPr>
              <w:t>.</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Problemy zgłaszane przez beneficjentów na etapie realizacji projektów (bariery wynikające</w:t>
            </w:r>
            <w:r w:rsidR="005334FB" w:rsidRPr="001917F2">
              <w:rPr>
                <w:rFonts w:cs="Times New Roman"/>
                <w:sz w:val="23"/>
                <w:szCs w:val="23"/>
              </w:rPr>
              <w:t xml:space="preserve"> z </w:t>
            </w:r>
            <w:r w:rsidRPr="001917F2">
              <w:rPr>
                <w:rFonts w:cs="Times New Roman"/>
                <w:sz w:val="23"/>
                <w:szCs w:val="23"/>
              </w:rPr>
              <w:t>braku doświadczenia, niezrozumienia dokumentów prawnych</w:t>
            </w:r>
            <w:r w:rsidR="005334FB" w:rsidRPr="001917F2">
              <w:rPr>
                <w:rFonts w:cs="Times New Roman"/>
                <w:sz w:val="23"/>
                <w:szCs w:val="23"/>
              </w:rPr>
              <w:t xml:space="preserve"> i </w:t>
            </w:r>
            <w:r w:rsidRPr="001917F2">
              <w:rPr>
                <w:rFonts w:cs="Times New Roman"/>
                <w:sz w:val="23"/>
                <w:szCs w:val="23"/>
              </w:rPr>
              <w:t>braku orientacji</w:t>
            </w:r>
            <w:r w:rsidR="005334FB" w:rsidRPr="001917F2">
              <w:rPr>
                <w:rFonts w:cs="Times New Roman"/>
                <w:sz w:val="23"/>
                <w:szCs w:val="23"/>
              </w:rPr>
              <w:t xml:space="preserve"> w </w:t>
            </w:r>
            <w:r w:rsidR="000D7637" w:rsidRPr="001917F2">
              <w:rPr>
                <w:rFonts w:cs="Times New Roman"/>
                <w:sz w:val="23"/>
                <w:szCs w:val="23"/>
              </w:rPr>
              <w:t xml:space="preserve">zawiłych </w:t>
            </w:r>
            <w:r w:rsidRPr="001917F2">
              <w:rPr>
                <w:rFonts w:cs="Times New Roman"/>
                <w:sz w:val="23"/>
                <w:szCs w:val="23"/>
              </w:rPr>
              <w:t>przepisach)</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Będą organizowane spotkania robocze mające na celu objęcie specjalistyczną opieką indywidualnego beneficjenta</w:t>
            </w:r>
            <w:r w:rsidR="005334FB" w:rsidRPr="001917F2">
              <w:rPr>
                <w:rFonts w:cs="Times New Roman"/>
                <w:sz w:val="23"/>
                <w:szCs w:val="23"/>
              </w:rPr>
              <w:t xml:space="preserve"> i </w:t>
            </w:r>
            <w:r w:rsidRPr="001917F2">
              <w:rPr>
                <w:rFonts w:cs="Times New Roman"/>
                <w:sz w:val="23"/>
                <w:szCs w:val="23"/>
              </w:rPr>
              <w:t>przeprowadzenie go przez najtrudniejsze etapy realizacji projektu</w:t>
            </w:r>
          </w:p>
        </w:tc>
      </w:tr>
    </w:tbl>
    <w:p w:rsidR="009C3156" w:rsidRDefault="009A591D" w:rsidP="009C3156">
      <w:pPr>
        <w:pStyle w:val="Akapitzlist"/>
        <w:spacing w:after="0" w:line="240" w:lineRule="auto"/>
        <w:ind w:left="0"/>
        <w:jc w:val="both"/>
        <w:rPr>
          <w:rFonts w:cs="Times New Roman"/>
          <w:i/>
        </w:rPr>
      </w:pPr>
      <w:r>
        <w:rPr>
          <w:rFonts w:cs="Times New Roman"/>
          <w:i/>
        </w:rPr>
        <w:t xml:space="preserve">Źródło: </w:t>
      </w:r>
      <w:r w:rsidR="009C3156" w:rsidRPr="00A9051A">
        <w:rPr>
          <w:rFonts w:cs="Times New Roman"/>
          <w:i/>
        </w:rPr>
        <w:t xml:space="preserve">Opracowanie własne </w:t>
      </w:r>
    </w:p>
    <w:p w:rsidR="00A62587" w:rsidRPr="00A9051A" w:rsidRDefault="00A62587" w:rsidP="009C3156">
      <w:pPr>
        <w:pStyle w:val="Akapitzlist"/>
        <w:spacing w:after="0" w:line="240" w:lineRule="auto"/>
        <w:ind w:left="0"/>
        <w:jc w:val="both"/>
        <w:rPr>
          <w:rFonts w:cs="Times New Roman"/>
          <w:i/>
        </w:rPr>
      </w:pPr>
    </w:p>
    <w:p w:rsidR="007B39E0" w:rsidRPr="001917F2" w:rsidRDefault="007B39E0" w:rsidP="007B39E0">
      <w:pPr>
        <w:spacing w:after="0"/>
        <w:rPr>
          <w:sz w:val="23"/>
          <w:szCs w:val="23"/>
        </w:rPr>
      </w:pPr>
      <w:r w:rsidRPr="001917F2">
        <w:rPr>
          <w:sz w:val="23"/>
          <w:szCs w:val="23"/>
        </w:rPr>
        <w:t>Informacja na temat całego budżetu przewidzianego na komunikacje LSR.</w:t>
      </w:r>
    </w:p>
    <w:p w:rsidR="007B39E0" w:rsidRPr="001917F2" w:rsidRDefault="007B39E0" w:rsidP="007B39E0">
      <w:pPr>
        <w:spacing w:after="0"/>
        <w:rPr>
          <w:sz w:val="23"/>
          <w:szCs w:val="23"/>
        </w:rPr>
      </w:pPr>
      <w:r w:rsidRPr="001917F2">
        <w:rPr>
          <w:sz w:val="23"/>
          <w:szCs w:val="23"/>
        </w:rPr>
        <w:t>Budżet na działania komunikacyjne LGD zaplanowało do realizacji w planie komunikacyjnym takie działania, których wykonanie nie wymaga zbyt wielu nakładów finansowych i będzie mieściło się w ramach kosztów bieżących i aktywizacji.</w:t>
      </w:r>
    </w:p>
    <w:p w:rsidR="00A62587" w:rsidRDefault="00A62587" w:rsidP="00A62587"/>
    <w:p w:rsidR="007B39E0" w:rsidRPr="00A62587" w:rsidRDefault="007B39E0" w:rsidP="00A62587">
      <w:pPr>
        <w:sectPr w:rsidR="007B39E0" w:rsidRPr="00A62587" w:rsidSect="0002449E">
          <w:footerReference w:type="default" r:id="rId56"/>
          <w:pgSz w:w="11906" w:h="16838"/>
          <w:pgMar w:top="1418" w:right="1134" w:bottom="1418" w:left="1418" w:header="397" w:footer="567" w:gutter="0"/>
          <w:cols w:space="708"/>
          <w:docGrid w:linePitch="360"/>
        </w:sectPr>
      </w:pPr>
    </w:p>
    <w:p w:rsidR="0098207E" w:rsidRPr="00A93273" w:rsidRDefault="0098207E" w:rsidP="005229D2">
      <w:pPr>
        <w:pStyle w:val="Legenda"/>
        <w:ind w:left="0"/>
      </w:pPr>
      <w:r w:rsidRPr="00A93273">
        <w:lastRenderedPageBreak/>
        <w:t>Tabela 30. Metody komunikacji ze społecznością podczas realizacji LSR na lata 2014 - 2020</w:t>
      </w:r>
    </w:p>
    <w:tbl>
      <w:tblPr>
        <w:tblStyle w:val="Tabela-Siatka"/>
        <w:tblW w:w="4734"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577"/>
        <w:gridCol w:w="4839"/>
        <w:gridCol w:w="1490"/>
        <w:gridCol w:w="1422"/>
        <w:gridCol w:w="1418"/>
        <w:gridCol w:w="1417"/>
        <w:gridCol w:w="1418"/>
        <w:gridCol w:w="1417"/>
      </w:tblGrid>
      <w:tr w:rsidR="00CF45C3" w:rsidRPr="00DC160A" w:rsidTr="004F0793">
        <w:trPr>
          <w:trHeight w:val="26"/>
          <w:jc w:val="center"/>
        </w:trPr>
        <w:tc>
          <w:tcPr>
            <w:tcW w:w="578" w:type="dxa"/>
            <w:vMerge w:val="restart"/>
            <w:tcBorders>
              <w:top w:val="single" w:sz="12" w:space="0" w:color="000000" w:themeColor="text1"/>
              <w:bottom w:val="single" w:sz="6" w:space="0" w:color="000000" w:themeColor="text1"/>
            </w:tcBorders>
            <w:shd w:val="clear" w:color="auto" w:fill="92D050"/>
            <w:vAlign w:val="center"/>
          </w:tcPr>
          <w:p w:rsidR="00CF45C3" w:rsidRPr="00A91FB4" w:rsidRDefault="00CF45C3" w:rsidP="003B353F">
            <w:pPr>
              <w:spacing w:line="276" w:lineRule="auto"/>
              <w:jc w:val="both"/>
              <w:rPr>
                <w:rFonts w:cs="Times New Roman"/>
                <w:sz w:val="18"/>
                <w:szCs w:val="18"/>
              </w:rPr>
            </w:pPr>
            <w:r w:rsidRPr="00A91FB4">
              <w:rPr>
                <w:rFonts w:cs="Times New Roman"/>
                <w:sz w:val="18"/>
                <w:szCs w:val="18"/>
              </w:rPr>
              <w:t>Lp.</w:t>
            </w:r>
          </w:p>
        </w:tc>
        <w:tc>
          <w:tcPr>
            <w:tcW w:w="4839" w:type="dxa"/>
            <w:vMerge w:val="restart"/>
            <w:tcBorders>
              <w:top w:val="single" w:sz="12" w:space="0" w:color="000000" w:themeColor="text1"/>
              <w:bottom w:val="single" w:sz="6" w:space="0" w:color="000000" w:themeColor="text1"/>
            </w:tcBorders>
            <w:shd w:val="clear" w:color="auto" w:fill="92D050"/>
            <w:vAlign w:val="center"/>
          </w:tcPr>
          <w:p w:rsidR="00CF45C3" w:rsidRPr="00A91FB4" w:rsidRDefault="00CF45C3" w:rsidP="003B353F">
            <w:pPr>
              <w:spacing w:line="276" w:lineRule="auto"/>
              <w:jc w:val="both"/>
              <w:rPr>
                <w:rFonts w:cs="Times New Roman"/>
                <w:b/>
                <w:sz w:val="18"/>
                <w:szCs w:val="18"/>
              </w:rPr>
            </w:pPr>
            <w:r w:rsidRPr="00A91FB4">
              <w:rPr>
                <w:rFonts w:cs="Times New Roman"/>
                <w:b/>
                <w:sz w:val="18"/>
                <w:szCs w:val="18"/>
              </w:rPr>
              <w:t>Metody komunikacji</w:t>
            </w:r>
          </w:p>
        </w:tc>
        <w:tc>
          <w:tcPr>
            <w:tcW w:w="8582" w:type="dxa"/>
            <w:gridSpan w:val="6"/>
            <w:tcBorders>
              <w:top w:val="single" w:sz="12" w:space="0" w:color="000000" w:themeColor="text1"/>
              <w:bottom w:val="single" w:sz="6" w:space="0" w:color="000000" w:themeColor="text1"/>
            </w:tcBorders>
            <w:shd w:val="clear" w:color="auto" w:fill="92D050"/>
            <w:vAlign w:val="center"/>
          </w:tcPr>
          <w:p w:rsidR="00CF45C3" w:rsidRPr="00A91FB4" w:rsidRDefault="00CF45C3" w:rsidP="003B353F">
            <w:pPr>
              <w:spacing w:line="276" w:lineRule="auto"/>
              <w:jc w:val="both"/>
              <w:rPr>
                <w:rFonts w:cs="Times New Roman"/>
                <w:sz w:val="18"/>
                <w:szCs w:val="18"/>
              </w:rPr>
            </w:pPr>
            <w:r w:rsidRPr="00A91FB4">
              <w:rPr>
                <w:rFonts w:cs="Times New Roman"/>
                <w:b/>
                <w:sz w:val="18"/>
                <w:szCs w:val="18"/>
              </w:rPr>
              <w:t>Etap wdrażania LSR</w:t>
            </w:r>
          </w:p>
        </w:tc>
      </w:tr>
      <w:tr w:rsidR="005C614B" w:rsidRPr="00DC160A" w:rsidTr="004F0793">
        <w:trPr>
          <w:trHeight w:val="1648"/>
          <w:jc w:val="center"/>
        </w:trPr>
        <w:tc>
          <w:tcPr>
            <w:tcW w:w="578" w:type="dxa"/>
            <w:vMerge/>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jc w:val="both"/>
              <w:rPr>
                <w:rFonts w:cs="Times New Roman"/>
                <w:sz w:val="18"/>
                <w:szCs w:val="18"/>
              </w:rPr>
            </w:pPr>
          </w:p>
        </w:tc>
        <w:tc>
          <w:tcPr>
            <w:tcW w:w="4839" w:type="dxa"/>
            <w:vMerge/>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jc w:val="both"/>
              <w:rPr>
                <w:rFonts w:cs="Times New Roman"/>
                <w:b/>
                <w:sz w:val="18"/>
                <w:szCs w:val="18"/>
              </w:rPr>
            </w:pPr>
          </w:p>
        </w:tc>
        <w:tc>
          <w:tcPr>
            <w:tcW w:w="1490"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 xml:space="preserve">Rozpoczęcie realizacji LSR </w:t>
            </w:r>
          </w:p>
          <w:p w:rsidR="00CF45C3" w:rsidRPr="00A91FB4" w:rsidRDefault="00CF45C3" w:rsidP="003B353F">
            <w:pPr>
              <w:spacing w:line="276" w:lineRule="auto"/>
              <w:rPr>
                <w:rFonts w:cs="Times New Roman"/>
                <w:b/>
                <w:sz w:val="18"/>
                <w:szCs w:val="18"/>
              </w:rPr>
            </w:pPr>
            <w:r w:rsidRPr="00A91FB4">
              <w:rPr>
                <w:rFonts w:cs="Times New Roman"/>
                <w:b/>
                <w:i/>
                <w:sz w:val="18"/>
                <w:szCs w:val="18"/>
              </w:rPr>
              <w:t>(informowanie o  założeniach LSR)</w:t>
            </w:r>
          </w:p>
        </w:tc>
        <w:tc>
          <w:tcPr>
            <w:tcW w:w="1422"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 xml:space="preserve">2018 </w:t>
            </w:r>
          </w:p>
          <w:p w:rsidR="00CF45C3" w:rsidRPr="00A91FB4" w:rsidRDefault="00CF45C3" w:rsidP="003B353F">
            <w:pPr>
              <w:spacing w:line="276" w:lineRule="auto"/>
              <w:rPr>
                <w:rFonts w:cs="Times New Roman"/>
                <w:b/>
                <w:sz w:val="18"/>
                <w:szCs w:val="18"/>
              </w:rPr>
            </w:pPr>
            <w:r w:rsidRPr="00A91FB4">
              <w:rPr>
                <w:rFonts w:cs="Times New Roman"/>
                <w:b/>
                <w:sz w:val="18"/>
                <w:szCs w:val="18"/>
              </w:rPr>
              <w:t>Kamień milowy</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(Podsumowanie zrealizowanych </w:t>
            </w:r>
            <w:r w:rsidRPr="00A91FB4">
              <w:rPr>
                <w:rFonts w:cs="Times New Roman"/>
                <w:b/>
                <w:i/>
                <w:sz w:val="18"/>
                <w:szCs w:val="18"/>
              </w:rPr>
              <w:br/>
            </w:r>
            <w:r>
              <w:rPr>
                <w:rFonts w:cs="Times New Roman"/>
                <w:b/>
                <w:i/>
                <w:sz w:val="18"/>
                <w:szCs w:val="18"/>
              </w:rPr>
              <w:t>i </w:t>
            </w:r>
            <w:r w:rsidRPr="00A91FB4">
              <w:rPr>
                <w:rFonts w:cs="Times New Roman"/>
                <w:b/>
                <w:i/>
                <w:sz w:val="18"/>
                <w:szCs w:val="18"/>
              </w:rPr>
              <w:t>przedstawienie planowanych działań)</w:t>
            </w:r>
          </w:p>
        </w:tc>
        <w:tc>
          <w:tcPr>
            <w:tcW w:w="1418"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Zakończenie realizacji LSR</w:t>
            </w:r>
          </w:p>
          <w:p w:rsidR="00CF45C3" w:rsidRPr="00A91FB4" w:rsidRDefault="00CF45C3" w:rsidP="003B353F">
            <w:pPr>
              <w:spacing w:line="276" w:lineRule="auto"/>
              <w:rPr>
                <w:rFonts w:cs="Times New Roman"/>
                <w:b/>
                <w:sz w:val="18"/>
                <w:szCs w:val="18"/>
              </w:rPr>
            </w:pPr>
            <w:r w:rsidRPr="00A91FB4">
              <w:rPr>
                <w:rFonts w:cs="Times New Roman"/>
                <w:b/>
                <w:i/>
                <w:sz w:val="18"/>
                <w:szCs w:val="18"/>
              </w:rPr>
              <w:t>(Bilans realizacji LSR)</w:t>
            </w:r>
          </w:p>
        </w:tc>
        <w:tc>
          <w:tcPr>
            <w:tcW w:w="1417"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Przed każdym konkursem</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(Przekazanie informacji </w:t>
            </w:r>
            <w:r w:rsidRPr="00A91FB4">
              <w:rPr>
                <w:rFonts w:cs="Times New Roman"/>
                <w:b/>
                <w:i/>
                <w:sz w:val="18"/>
                <w:szCs w:val="18"/>
              </w:rPr>
              <w:br/>
              <w:t>o konkursie)</w:t>
            </w:r>
          </w:p>
        </w:tc>
        <w:tc>
          <w:tcPr>
            <w:tcW w:w="1418"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Po każdym konkursie</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(Przekazanie informacji </w:t>
            </w:r>
            <w:r w:rsidRPr="00A91FB4">
              <w:rPr>
                <w:rFonts w:cs="Times New Roman"/>
                <w:b/>
                <w:i/>
                <w:sz w:val="18"/>
                <w:szCs w:val="18"/>
              </w:rPr>
              <w:br/>
              <w:t>o wynikach konkursu)</w:t>
            </w:r>
          </w:p>
        </w:tc>
        <w:tc>
          <w:tcPr>
            <w:tcW w:w="1417"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 xml:space="preserve">Przy zmianie zapisów LSR </w:t>
            </w:r>
            <w:r w:rsidRPr="00A91FB4">
              <w:rPr>
                <w:rFonts w:cs="Times New Roman"/>
                <w:b/>
                <w:sz w:val="18"/>
                <w:szCs w:val="18"/>
              </w:rPr>
              <w:br/>
              <w:t>i dokumentów powiązanych</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(Przekazanie informacji </w:t>
            </w:r>
            <w:r w:rsidRPr="00A91FB4">
              <w:rPr>
                <w:rFonts w:cs="Times New Roman"/>
                <w:b/>
                <w:i/>
                <w:sz w:val="18"/>
                <w:szCs w:val="18"/>
              </w:rPr>
              <w:br/>
              <w:t>o zmianach)</w:t>
            </w:r>
          </w:p>
        </w:tc>
      </w:tr>
      <w:tr w:rsidR="005C614B" w:rsidRPr="00DC160A" w:rsidTr="004F0793">
        <w:trPr>
          <w:trHeight w:hRule="exact" w:val="721"/>
          <w:jc w:val="center"/>
        </w:trPr>
        <w:tc>
          <w:tcPr>
            <w:tcW w:w="578" w:type="dxa"/>
            <w:tcBorders>
              <w:top w:val="single" w:sz="12" w:space="0" w:color="000000" w:themeColor="text1"/>
            </w:tcBorders>
            <w:shd w:val="clear" w:color="auto" w:fill="92D050"/>
            <w:vAlign w:val="center"/>
          </w:tcPr>
          <w:p w:rsidR="00CF45C3" w:rsidRPr="00DC160A" w:rsidRDefault="00CF45C3" w:rsidP="003B353F">
            <w:pPr>
              <w:spacing w:line="276" w:lineRule="auto"/>
              <w:jc w:val="both"/>
              <w:rPr>
                <w:rFonts w:cs="Times New Roman"/>
                <w:b/>
                <w:sz w:val="24"/>
                <w:szCs w:val="24"/>
              </w:rPr>
            </w:pPr>
            <w:r w:rsidRPr="00DC160A">
              <w:rPr>
                <w:rFonts w:cs="Times New Roman"/>
                <w:b/>
                <w:sz w:val="24"/>
                <w:szCs w:val="24"/>
              </w:rPr>
              <w:t>1.</w:t>
            </w:r>
          </w:p>
        </w:tc>
        <w:tc>
          <w:tcPr>
            <w:tcW w:w="4839" w:type="dxa"/>
            <w:tcBorders>
              <w:top w:val="single" w:sz="12" w:space="0" w:color="000000" w:themeColor="text1"/>
            </w:tcBorders>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Ogłoszenia na tablicach informacyjnych w siedzibach  gmin (partnerów LGD).</w:t>
            </w:r>
          </w:p>
        </w:tc>
        <w:tc>
          <w:tcPr>
            <w:tcW w:w="1490"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2</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Artykuły na stronie internetowej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41"/>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3</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Artykuły na stronach internetowych urzędów gmin z linkiem do www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92"/>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4</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highlight w:val="yellow"/>
              </w:rPr>
            </w:pPr>
            <w:r w:rsidRPr="001917F2">
              <w:rPr>
                <w:rFonts w:cs="Times New Roman"/>
                <w:sz w:val="23"/>
                <w:szCs w:val="23"/>
              </w:rPr>
              <w:t>Artykuły na profilu LGD na portalu społecznościowym.</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5</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color w:val="FF0000"/>
                <w:sz w:val="23"/>
                <w:szCs w:val="23"/>
                <w:highlight w:val="yellow"/>
              </w:rPr>
            </w:pPr>
            <w:r w:rsidRPr="001917F2">
              <w:rPr>
                <w:rFonts w:cs="Times New Roman"/>
                <w:sz w:val="23"/>
                <w:szCs w:val="23"/>
              </w:rPr>
              <w:t xml:space="preserve">Newsletter – wysłanie informacji. </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639"/>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6</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Prezentacja informacji podczas wydarzeń na obszarze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704"/>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7</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Spotkanie informacyjne otwarte w każdej gminie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1277"/>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8</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Spotkanie informacyjne dla potencjalnych beneficjentów (grupy docelowej) konkursu w każdej gminie LGD. Spotkanie informacyjne otwarte w każdej gminie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9</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Szkolenie dla potencjalnych beneficjentów.</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lastRenderedPageBreak/>
              <w:t>10</w:t>
            </w:r>
            <w:r w:rsidRPr="00DC160A">
              <w:rPr>
                <w:rFonts w:cs="Times New Roman"/>
                <w:b/>
                <w:sz w:val="24"/>
                <w:szCs w:val="24"/>
              </w:rPr>
              <w:t>.</w:t>
            </w:r>
          </w:p>
        </w:tc>
        <w:tc>
          <w:tcPr>
            <w:tcW w:w="4839" w:type="dxa"/>
            <w:vAlign w:val="center"/>
          </w:tcPr>
          <w:p w:rsidR="00CF45C3" w:rsidRPr="001917F2" w:rsidRDefault="00CF45C3" w:rsidP="003B353F">
            <w:pPr>
              <w:spacing w:line="276" w:lineRule="auto"/>
              <w:jc w:val="both"/>
              <w:rPr>
                <w:rFonts w:cs="Times New Roman"/>
                <w:sz w:val="23"/>
                <w:szCs w:val="23"/>
              </w:rPr>
            </w:pPr>
            <w:r w:rsidRPr="001917F2">
              <w:rPr>
                <w:rFonts w:cs="Times New Roman"/>
                <w:sz w:val="23"/>
                <w:szCs w:val="23"/>
              </w:rPr>
              <w:t>Informacja i doradztwo w siedzibie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41"/>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11</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Kontakt poprzez profil LGD na portalu społecznościowym.</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12</w:t>
            </w:r>
            <w:r w:rsidRPr="00DC160A">
              <w:rPr>
                <w:rFonts w:cs="Times New Roman"/>
                <w:b/>
                <w:sz w:val="24"/>
                <w:szCs w:val="24"/>
              </w:rPr>
              <w:t>.</w:t>
            </w:r>
          </w:p>
        </w:tc>
        <w:tc>
          <w:tcPr>
            <w:tcW w:w="4839" w:type="dxa"/>
            <w:vAlign w:val="center"/>
          </w:tcPr>
          <w:p w:rsidR="00CF45C3" w:rsidRPr="001917F2" w:rsidRDefault="00CF45C3" w:rsidP="003B353F">
            <w:pPr>
              <w:spacing w:line="276" w:lineRule="auto"/>
              <w:jc w:val="both"/>
              <w:rPr>
                <w:rFonts w:cs="Times New Roman"/>
                <w:sz w:val="23"/>
                <w:szCs w:val="23"/>
              </w:rPr>
            </w:pPr>
            <w:r w:rsidRPr="001917F2">
              <w:rPr>
                <w:rFonts w:cs="Times New Roman"/>
                <w:sz w:val="23"/>
                <w:szCs w:val="23"/>
              </w:rPr>
              <w:t>Kontakt poprzez rozmowę telefoniczną.</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42"/>
          <w:jc w:val="center"/>
        </w:trPr>
        <w:tc>
          <w:tcPr>
            <w:tcW w:w="578" w:type="dxa"/>
            <w:shd w:val="clear" w:color="auto" w:fill="92D050"/>
            <w:vAlign w:val="center"/>
          </w:tcPr>
          <w:p w:rsidR="00CF45C3" w:rsidRPr="00DC160A" w:rsidRDefault="00C21637" w:rsidP="003B353F">
            <w:pPr>
              <w:spacing w:line="276" w:lineRule="auto"/>
              <w:jc w:val="both"/>
              <w:rPr>
                <w:rFonts w:cs="Times New Roman"/>
                <w:b/>
                <w:sz w:val="24"/>
                <w:szCs w:val="24"/>
              </w:rPr>
            </w:pPr>
            <w:r>
              <w:rPr>
                <w:rFonts w:cs="Times New Roman"/>
                <w:b/>
                <w:sz w:val="24"/>
                <w:szCs w:val="24"/>
              </w:rPr>
              <w:t>13</w:t>
            </w:r>
            <w:r w:rsidR="00CF45C3"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Kontakt poprzez wiadomość e-mail</w:t>
            </w:r>
            <w:r w:rsidRPr="001917F2">
              <w:rPr>
                <w:rFonts w:cs="Times New Roman"/>
                <w:sz w:val="23"/>
                <w:szCs w:val="23"/>
              </w:rPr>
              <w:br/>
              <w:t>(e-konsultacje)</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95"/>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14</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Ulotka informacyjna dystrybuowana na obszarze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690"/>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15</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Materiał informacyjny w prasie obejmującej obszar LSR.</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p>
        </w:tc>
      </w:tr>
      <w:tr w:rsidR="005C614B" w:rsidRPr="00DC160A" w:rsidTr="004F0793">
        <w:trPr>
          <w:trHeight w:hRule="exact" w:val="700"/>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16</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Ankiety oceniające poziom zadowolenia z działań informacyjnych i doradczych.</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681"/>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17</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Ankieta elektroniczna rozsyłana na adresy</w:t>
            </w:r>
            <w:r w:rsidRPr="001917F2">
              <w:rPr>
                <w:rFonts w:cs="Times New Roman"/>
                <w:sz w:val="23"/>
                <w:szCs w:val="23"/>
              </w:rPr>
              <w:br/>
              <w:t>e-mail wnioskodawców.</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bl>
    <w:p w:rsidR="00056A7A" w:rsidRPr="00943C6C" w:rsidRDefault="00056A7A" w:rsidP="00056A7A">
      <w:pPr>
        <w:pStyle w:val="Akapitzlist"/>
        <w:spacing w:after="0" w:line="240" w:lineRule="auto"/>
        <w:ind w:left="0"/>
        <w:jc w:val="both"/>
        <w:rPr>
          <w:rFonts w:cs="Times New Roman"/>
          <w:i/>
        </w:rPr>
      </w:pPr>
      <w:r w:rsidRPr="00943C6C">
        <w:rPr>
          <w:rFonts w:cs="Times New Roman"/>
          <w:i/>
        </w:rPr>
        <w:t>Źródło:  Opracowanie własne na podstawie konsultacji społecznych</w:t>
      </w:r>
    </w:p>
    <w:p w:rsidR="000A3786" w:rsidRPr="00DC160A" w:rsidRDefault="000A3786" w:rsidP="00DC160A">
      <w:pPr>
        <w:jc w:val="both"/>
        <w:rPr>
          <w:sz w:val="24"/>
          <w:szCs w:val="24"/>
        </w:rPr>
        <w:sectPr w:rsidR="000A3786" w:rsidRPr="00DC160A" w:rsidSect="00FF2B2B">
          <w:footerReference w:type="default" r:id="rId57"/>
          <w:pgSz w:w="16838" w:h="11906" w:orient="landscape" w:code="9"/>
          <w:pgMar w:top="1418" w:right="851" w:bottom="1418" w:left="1418" w:header="397" w:footer="397" w:gutter="0"/>
          <w:cols w:space="708"/>
          <w:docGrid w:linePitch="360"/>
        </w:sectPr>
      </w:pPr>
    </w:p>
    <w:p w:rsidR="00835518" w:rsidRPr="00A21746" w:rsidRDefault="00A21746" w:rsidP="006151BD">
      <w:pPr>
        <w:pStyle w:val="Nagwek1"/>
      </w:pPr>
      <w:bookmarkStart w:id="399" w:name="_Toc448300555"/>
      <w:r w:rsidRPr="00A21746">
        <w:lastRenderedPageBreak/>
        <w:t>ZINTEGROWANIE</w:t>
      </w:r>
      <w:bookmarkEnd w:id="399"/>
    </w:p>
    <w:p w:rsidR="00920CC9" w:rsidRPr="00444DAF" w:rsidRDefault="00C1698A" w:rsidP="00A21746">
      <w:pPr>
        <w:spacing w:after="0"/>
        <w:jc w:val="both"/>
        <w:rPr>
          <w:rFonts w:cs="Times New Roman"/>
          <w:b/>
          <w:sz w:val="24"/>
          <w:szCs w:val="23"/>
        </w:rPr>
      </w:pPr>
      <w:r w:rsidRPr="00444DAF">
        <w:rPr>
          <w:rFonts w:cs="Times New Roman"/>
          <w:b/>
          <w:sz w:val="24"/>
          <w:szCs w:val="23"/>
        </w:rPr>
        <w:t xml:space="preserve">Zgodnie ze specyfiką podejścia RLKS (Rozwoju Lokalnego Kierowanego przez Społeczność) LSR ma charakter zintegrowany. Zintegrowane podejście dla </w:t>
      </w:r>
      <w:r w:rsidR="00920CC9" w:rsidRPr="00444DAF">
        <w:rPr>
          <w:rFonts w:cs="Times New Roman"/>
          <w:b/>
          <w:sz w:val="24"/>
          <w:szCs w:val="23"/>
        </w:rPr>
        <w:t xml:space="preserve">planowanych </w:t>
      </w:r>
      <w:r w:rsidRPr="00444DAF">
        <w:rPr>
          <w:rFonts w:cs="Times New Roman"/>
          <w:b/>
          <w:sz w:val="24"/>
          <w:szCs w:val="23"/>
        </w:rPr>
        <w:t>przedsięwzięć</w:t>
      </w:r>
      <w:r w:rsidR="00E31E02" w:rsidRPr="00444DAF">
        <w:rPr>
          <w:rFonts w:cs="Times New Roman"/>
          <w:b/>
          <w:sz w:val="24"/>
          <w:szCs w:val="23"/>
        </w:rPr>
        <w:t xml:space="preserve"> dotyczy następujących</w:t>
      </w:r>
      <w:r w:rsidRPr="00444DAF">
        <w:rPr>
          <w:rFonts w:cs="Times New Roman"/>
          <w:b/>
          <w:sz w:val="24"/>
          <w:szCs w:val="23"/>
        </w:rPr>
        <w:t xml:space="preserve"> aspektów:</w:t>
      </w:r>
    </w:p>
    <w:p w:rsidR="00352782" w:rsidRPr="00444DAF" w:rsidRDefault="00C1698A" w:rsidP="004C406B">
      <w:pPr>
        <w:pStyle w:val="Akapitzlist"/>
        <w:numPr>
          <w:ilvl w:val="0"/>
          <w:numId w:val="16"/>
        </w:numPr>
        <w:spacing w:after="0"/>
        <w:jc w:val="both"/>
        <w:rPr>
          <w:rFonts w:cs="Times New Roman"/>
          <w:sz w:val="24"/>
          <w:szCs w:val="23"/>
        </w:rPr>
      </w:pPr>
      <w:r w:rsidRPr="00444DAF">
        <w:rPr>
          <w:rFonts w:cs="Times New Roman"/>
          <w:sz w:val="24"/>
          <w:szCs w:val="23"/>
        </w:rPr>
        <w:t>Zintegrowania celów</w:t>
      </w:r>
      <w:r w:rsidR="005334FB" w:rsidRPr="00444DAF">
        <w:rPr>
          <w:rFonts w:cs="Times New Roman"/>
          <w:sz w:val="24"/>
          <w:szCs w:val="23"/>
        </w:rPr>
        <w:t xml:space="preserve"> i </w:t>
      </w:r>
      <w:r w:rsidRPr="00444DAF">
        <w:rPr>
          <w:rFonts w:cs="Times New Roman"/>
          <w:sz w:val="24"/>
          <w:szCs w:val="23"/>
        </w:rPr>
        <w:t>przedsięwzięć zaplanowanych</w:t>
      </w:r>
      <w:r w:rsidR="005334FB" w:rsidRPr="00444DAF">
        <w:rPr>
          <w:rFonts w:cs="Times New Roman"/>
          <w:sz w:val="24"/>
          <w:szCs w:val="23"/>
        </w:rPr>
        <w:t xml:space="preserve"> w </w:t>
      </w:r>
      <w:r w:rsidRPr="00444DAF">
        <w:rPr>
          <w:rFonts w:cs="Times New Roman"/>
          <w:sz w:val="24"/>
          <w:szCs w:val="23"/>
        </w:rPr>
        <w:t>ramach LSR zapewniających spójne</w:t>
      </w:r>
      <w:r w:rsidR="005334FB" w:rsidRPr="00444DAF">
        <w:rPr>
          <w:rFonts w:cs="Times New Roman"/>
          <w:sz w:val="24"/>
          <w:szCs w:val="23"/>
        </w:rPr>
        <w:t xml:space="preserve"> i </w:t>
      </w:r>
      <w:r w:rsidRPr="00444DAF">
        <w:rPr>
          <w:rFonts w:cs="Times New Roman"/>
          <w:sz w:val="24"/>
          <w:szCs w:val="23"/>
        </w:rPr>
        <w:t>kompleksowe rozwiązanie zidentyfikowanych</w:t>
      </w:r>
      <w:r w:rsidR="005334FB" w:rsidRPr="00444DAF">
        <w:rPr>
          <w:rFonts w:cs="Times New Roman"/>
          <w:sz w:val="24"/>
          <w:szCs w:val="23"/>
        </w:rPr>
        <w:t xml:space="preserve"> w </w:t>
      </w:r>
      <w:r w:rsidRPr="00444DAF">
        <w:rPr>
          <w:rFonts w:cs="Times New Roman"/>
          <w:sz w:val="24"/>
          <w:szCs w:val="23"/>
        </w:rPr>
        <w:t>analizie SWOT problemów, zachowując przy tym odpowiednią kolejność realizacji przedsięwzięć oraz</w:t>
      </w:r>
      <w:r w:rsidR="00510E2A" w:rsidRPr="00444DAF">
        <w:rPr>
          <w:rFonts w:cs="Times New Roman"/>
          <w:sz w:val="24"/>
          <w:szCs w:val="23"/>
        </w:rPr>
        <w:t xml:space="preserve"> współpracę różnych podmiotów.</w:t>
      </w:r>
    </w:p>
    <w:p w:rsidR="00920CC9" w:rsidRPr="00444DAF" w:rsidRDefault="00C1698A" w:rsidP="004C406B">
      <w:pPr>
        <w:pStyle w:val="Akapitzlist"/>
        <w:numPr>
          <w:ilvl w:val="0"/>
          <w:numId w:val="16"/>
        </w:numPr>
        <w:spacing w:after="0"/>
        <w:jc w:val="both"/>
        <w:rPr>
          <w:rFonts w:cs="Times New Roman"/>
          <w:sz w:val="24"/>
          <w:szCs w:val="23"/>
        </w:rPr>
      </w:pPr>
      <w:r w:rsidRPr="00444DAF">
        <w:rPr>
          <w:rFonts w:cs="Times New Roman"/>
          <w:sz w:val="24"/>
          <w:szCs w:val="23"/>
        </w:rPr>
        <w:t>Zgodności celów LSR</w:t>
      </w:r>
      <w:r w:rsidR="005334FB" w:rsidRPr="00444DAF">
        <w:rPr>
          <w:rFonts w:cs="Times New Roman"/>
          <w:sz w:val="24"/>
          <w:szCs w:val="23"/>
        </w:rPr>
        <w:t xml:space="preserve"> z </w:t>
      </w:r>
      <w:r w:rsidRPr="00444DAF">
        <w:rPr>
          <w:rFonts w:cs="Times New Roman"/>
          <w:sz w:val="24"/>
          <w:szCs w:val="23"/>
        </w:rPr>
        <w:t>dokumentami strategicznymi/planistycznymi na poziomie krajowym, regionalnym</w:t>
      </w:r>
      <w:r w:rsidR="005334FB" w:rsidRPr="00444DAF">
        <w:rPr>
          <w:rFonts w:cs="Times New Roman"/>
          <w:sz w:val="24"/>
          <w:szCs w:val="23"/>
        </w:rPr>
        <w:t xml:space="preserve"> i </w:t>
      </w:r>
      <w:r w:rsidRPr="00444DAF">
        <w:rPr>
          <w:rFonts w:cs="Times New Roman"/>
          <w:sz w:val="24"/>
          <w:szCs w:val="23"/>
        </w:rPr>
        <w:t xml:space="preserve">lokalnym oraz zgodności co do celów przekrojowych (środowisko, łagodzenie zmian klimatu oraz innowacyjność) PROW na lata 2014–2020. </w:t>
      </w:r>
    </w:p>
    <w:p w:rsidR="00623462" w:rsidRPr="00444DAF" w:rsidRDefault="00A328CC" w:rsidP="00624DDE">
      <w:pPr>
        <w:spacing w:after="0"/>
        <w:ind w:left="363"/>
        <w:jc w:val="both"/>
        <w:rPr>
          <w:rFonts w:cs="Times New Roman"/>
          <w:sz w:val="24"/>
          <w:szCs w:val="23"/>
        </w:rPr>
      </w:pPr>
      <w:r w:rsidRPr="00444DAF">
        <w:rPr>
          <w:rFonts w:cs="Times New Roman"/>
          <w:b/>
          <w:sz w:val="24"/>
          <w:szCs w:val="23"/>
        </w:rPr>
        <w:t>Cele szczegółowe są komplementarne zarówno</w:t>
      </w:r>
      <w:r w:rsidR="005334FB" w:rsidRPr="00444DAF">
        <w:rPr>
          <w:rFonts w:cs="Times New Roman"/>
          <w:b/>
          <w:sz w:val="24"/>
          <w:szCs w:val="23"/>
        </w:rPr>
        <w:t xml:space="preserve"> w </w:t>
      </w:r>
      <w:r w:rsidRPr="00444DAF">
        <w:rPr>
          <w:rFonts w:cs="Times New Roman"/>
          <w:b/>
          <w:sz w:val="24"/>
          <w:szCs w:val="23"/>
        </w:rPr>
        <w:t>obrębie jednego celu ogólnego, ponieważ wspólnie składają się na jego osiągni</w:t>
      </w:r>
      <w:r w:rsidR="00851BB3" w:rsidRPr="00444DAF">
        <w:rPr>
          <w:rFonts w:cs="Times New Roman"/>
          <w:b/>
          <w:sz w:val="24"/>
          <w:szCs w:val="23"/>
        </w:rPr>
        <w:t>ęcie, jak również uzupełniają</w:t>
      </w:r>
      <w:r w:rsidR="005334FB" w:rsidRPr="00444DAF">
        <w:rPr>
          <w:rFonts w:cs="Times New Roman"/>
          <w:b/>
          <w:sz w:val="24"/>
          <w:szCs w:val="23"/>
        </w:rPr>
        <w:t xml:space="preserve"> i </w:t>
      </w:r>
      <w:r w:rsidRPr="00444DAF">
        <w:rPr>
          <w:rFonts w:cs="Times New Roman"/>
          <w:b/>
          <w:sz w:val="24"/>
          <w:szCs w:val="23"/>
        </w:rPr>
        <w:t>wzmacniają rezultaty wielu celów szczegółowych podporządkowanych innym celom ogólnym.</w:t>
      </w:r>
      <w:r w:rsidR="00B81976" w:rsidRPr="00444DAF">
        <w:rPr>
          <w:rFonts w:cs="Times New Roman"/>
          <w:sz w:val="24"/>
          <w:szCs w:val="23"/>
        </w:rPr>
        <w:t>Trzy cele ogólne LSR wynikają</w:t>
      </w:r>
      <w:r w:rsidR="005334FB" w:rsidRPr="00444DAF">
        <w:rPr>
          <w:rFonts w:cs="Times New Roman"/>
          <w:sz w:val="24"/>
          <w:szCs w:val="23"/>
        </w:rPr>
        <w:t xml:space="preserve"> z </w:t>
      </w:r>
      <w:r w:rsidR="00B81976" w:rsidRPr="00444DAF">
        <w:rPr>
          <w:rFonts w:cs="Times New Roman"/>
          <w:sz w:val="24"/>
          <w:szCs w:val="23"/>
        </w:rPr>
        <w:t>diagnozy stanu obecnego oraz analizy SWOT – bazują więc na zidentyfikowanych brakach oraz potencjale rozwojowym obszaru. Zostały sfor</w:t>
      </w:r>
      <w:r w:rsidR="00510E2A" w:rsidRPr="00444DAF">
        <w:rPr>
          <w:rFonts w:cs="Times New Roman"/>
          <w:sz w:val="24"/>
          <w:szCs w:val="23"/>
        </w:rPr>
        <w:t>mułowane</w:t>
      </w:r>
      <w:r w:rsidR="005334FB" w:rsidRPr="00444DAF">
        <w:rPr>
          <w:rFonts w:cs="Times New Roman"/>
          <w:sz w:val="24"/>
          <w:szCs w:val="23"/>
        </w:rPr>
        <w:t xml:space="preserve"> w </w:t>
      </w:r>
      <w:r w:rsidR="00510E2A" w:rsidRPr="00444DAF">
        <w:rPr>
          <w:rFonts w:cs="Times New Roman"/>
          <w:sz w:val="24"/>
          <w:szCs w:val="23"/>
        </w:rPr>
        <w:t>taki sposób, aby się </w:t>
      </w:r>
      <w:r w:rsidR="00B81976" w:rsidRPr="00444DAF">
        <w:rPr>
          <w:rFonts w:cs="Times New Roman"/>
          <w:sz w:val="24"/>
          <w:szCs w:val="23"/>
        </w:rPr>
        <w:t xml:space="preserve">wzajemnie uzupełniały. </w:t>
      </w:r>
    </w:p>
    <w:p w:rsidR="00C81B06" w:rsidRPr="00444DAF" w:rsidRDefault="00B81976" w:rsidP="00DC160A">
      <w:pPr>
        <w:spacing w:after="0"/>
        <w:jc w:val="both"/>
        <w:rPr>
          <w:rFonts w:cs="Times New Roman"/>
          <w:sz w:val="24"/>
          <w:szCs w:val="23"/>
        </w:rPr>
      </w:pPr>
      <w:r w:rsidRPr="00444DAF">
        <w:rPr>
          <w:rFonts w:cs="Times New Roman"/>
          <w:b/>
          <w:sz w:val="24"/>
          <w:szCs w:val="23"/>
        </w:rPr>
        <w:t>Cel ogólny 2</w:t>
      </w:r>
      <w:r w:rsidRPr="00444DAF">
        <w:rPr>
          <w:rFonts w:cs="Times New Roman"/>
          <w:b/>
          <w:bCs/>
          <w:sz w:val="24"/>
          <w:szCs w:val="23"/>
        </w:rPr>
        <w:t>Kraina Lasów</w:t>
      </w:r>
      <w:r w:rsidR="005334FB" w:rsidRPr="00444DAF">
        <w:rPr>
          <w:rFonts w:cs="Times New Roman"/>
          <w:b/>
          <w:bCs/>
          <w:sz w:val="24"/>
          <w:szCs w:val="23"/>
        </w:rPr>
        <w:t xml:space="preserve"> i </w:t>
      </w:r>
      <w:r w:rsidRPr="00444DAF">
        <w:rPr>
          <w:rFonts w:cs="Times New Roman"/>
          <w:b/>
          <w:bCs/>
          <w:sz w:val="24"/>
          <w:szCs w:val="23"/>
        </w:rPr>
        <w:t>Jezior atrakcyjny dla mieszkańców</w:t>
      </w:r>
      <w:r w:rsidR="005334FB" w:rsidRPr="00444DAF">
        <w:rPr>
          <w:rFonts w:cs="Times New Roman"/>
          <w:b/>
          <w:bCs/>
          <w:sz w:val="24"/>
          <w:szCs w:val="23"/>
        </w:rPr>
        <w:t xml:space="preserve"> i </w:t>
      </w:r>
      <w:r w:rsidRPr="00444DAF">
        <w:rPr>
          <w:rFonts w:cs="Times New Roman"/>
          <w:b/>
          <w:bCs/>
          <w:sz w:val="24"/>
          <w:szCs w:val="23"/>
        </w:rPr>
        <w:t>turystów</w:t>
      </w:r>
      <w:r w:rsidRPr="00444DAF">
        <w:rPr>
          <w:rFonts w:cs="Times New Roman"/>
          <w:sz w:val="24"/>
          <w:szCs w:val="23"/>
        </w:rPr>
        <w:t>będzie możliwy do osiągnięcia nie tylko dzięki działaniom, które zostały wyznaczone przez cel szczegółowy, ale także dzięki przedsięwzięciom, które będą realizowane przez wypełnianie założeń celów 1</w:t>
      </w:r>
      <w:r w:rsidR="005334FB" w:rsidRPr="00444DAF">
        <w:rPr>
          <w:rFonts w:cs="Times New Roman"/>
          <w:sz w:val="24"/>
          <w:szCs w:val="23"/>
        </w:rPr>
        <w:t xml:space="preserve"> i </w:t>
      </w:r>
      <w:r w:rsidRPr="00444DAF">
        <w:rPr>
          <w:rFonts w:cs="Times New Roman"/>
          <w:sz w:val="24"/>
          <w:szCs w:val="23"/>
        </w:rPr>
        <w:t xml:space="preserve">3. Należy również zwrócić szczególną uwagę, że realizacja dwóch pierwszych celów ogólnych nie byłaby możliwa bez aktywnego udziału społeczności lokalnej, czyli bez realizacji </w:t>
      </w:r>
      <w:r w:rsidRPr="00444DAF">
        <w:rPr>
          <w:rFonts w:cs="Times New Roman"/>
          <w:b/>
          <w:sz w:val="24"/>
          <w:szCs w:val="23"/>
        </w:rPr>
        <w:t>celu 3. - Zintegrowani, aktywni</w:t>
      </w:r>
      <w:r w:rsidR="005334FB" w:rsidRPr="00444DAF">
        <w:rPr>
          <w:rFonts w:cs="Times New Roman"/>
          <w:b/>
          <w:sz w:val="24"/>
          <w:szCs w:val="23"/>
        </w:rPr>
        <w:t xml:space="preserve"> i </w:t>
      </w:r>
      <w:r w:rsidRPr="00444DAF">
        <w:rPr>
          <w:rFonts w:cs="Times New Roman"/>
          <w:b/>
          <w:sz w:val="24"/>
          <w:szCs w:val="23"/>
        </w:rPr>
        <w:t>zaangażowani</w:t>
      </w:r>
      <w:r w:rsidR="005334FB" w:rsidRPr="00444DAF">
        <w:rPr>
          <w:rFonts w:cs="Times New Roman"/>
          <w:b/>
          <w:sz w:val="24"/>
          <w:szCs w:val="23"/>
        </w:rPr>
        <w:t xml:space="preserve"> w </w:t>
      </w:r>
      <w:r w:rsidRPr="00444DAF">
        <w:rPr>
          <w:rFonts w:cs="Times New Roman"/>
          <w:b/>
          <w:sz w:val="24"/>
          <w:szCs w:val="23"/>
        </w:rPr>
        <w:t>sp</w:t>
      </w:r>
      <w:r w:rsidR="00F11363" w:rsidRPr="00444DAF">
        <w:rPr>
          <w:rFonts w:cs="Times New Roman"/>
          <w:b/>
          <w:sz w:val="24"/>
          <w:szCs w:val="23"/>
        </w:rPr>
        <w:t>rawy regionu, odpowiedzialni za </w:t>
      </w:r>
      <w:r w:rsidR="00510E2A" w:rsidRPr="00444DAF">
        <w:rPr>
          <w:rFonts w:cs="Times New Roman"/>
          <w:b/>
          <w:sz w:val="24"/>
          <w:szCs w:val="23"/>
        </w:rPr>
        <w:t>środowisko przyrodnicze</w:t>
      </w:r>
      <w:r w:rsidR="005334FB" w:rsidRPr="00444DAF">
        <w:rPr>
          <w:rFonts w:cs="Times New Roman"/>
          <w:b/>
          <w:sz w:val="24"/>
          <w:szCs w:val="23"/>
        </w:rPr>
        <w:t xml:space="preserve"> i </w:t>
      </w:r>
      <w:r w:rsidRPr="00444DAF">
        <w:rPr>
          <w:rFonts w:cs="Times New Roman"/>
          <w:b/>
          <w:sz w:val="24"/>
          <w:szCs w:val="23"/>
        </w:rPr>
        <w:t>posiadane dziedzictwo mieszkańcy fundamentem silnego kapi</w:t>
      </w:r>
      <w:r w:rsidR="00510E2A" w:rsidRPr="00444DAF">
        <w:rPr>
          <w:rFonts w:cs="Times New Roman"/>
          <w:b/>
          <w:sz w:val="24"/>
          <w:szCs w:val="23"/>
        </w:rPr>
        <w:t>tału społecznego Krainy Lasów</w:t>
      </w:r>
      <w:r w:rsidR="005334FB" w:rsidRPr="00444DAF">
        <w:rPr>
          <w:rFonts w:cs="Times New Roman"/>
          <w:b/>
          <w:sz w:val="24"/>
          <w:szCs w:val="23"/>
        </w:rPr>
        <w:t xml:space="preserve"> i </w:t>
      </w:r>
      <w:r w:rsidRPr="00444DAF">
        <w:rPr>
          <w:rFonts w:cs="Times New Roman"/>
          <w:b/>
          <w:sz w:val="24"/>
          <w:szCs w:val="23"/>
        </w:rPr>
        <w:t>Jezior .</w:t>
      </w:r>
      <w:r w:rsidR="00A328CC" w:rsidRPr="00444DAF">
        <w:rPr>
          <w:rFonts w:cs="Times New Roman"/>
          <w:sz w:val="24"/>
          <w:szCs w:val="23"/>
        </w:rPr>
        <w:t xml:space="preserve"> Grupy przedsięwzięć są</w:t>
      </w:r>
      <w:r w:rsidR="005334FB" w:rsidRPr="00444DAF">
        <w:rPr>
          <w:rFonts w:cs="Times New Roman"/>
          <w:sz w:val="24"/>
          <w:szCs w:val="23"/>
        </w:rPr>
        <w:t xml:space="preserve"> w </w:t>
      </w:r>
      <w:r w:rsidR="00A328CC" w:rsidRPr="00444DAF">
        <w:rPr>
          <w:rFonts w:cs="Times New Roman"/>
          <w:sz w:val="24"/>
          <w:szCs w:val="23"/>
        </w:rPr>
        <w:t>większości ujęte przekrojow</w:t>
      </w:r>
      <w:r w:rsidR="00510E2A" w:rsidRPr="00444DAF">
        <w:rPr>
          <w:rFonts w:cs="Times New Roman"/>
          <w:sz w:val="24"/>
          <w:szCs w:val="23"/>
        </w:rPr>
        <w:t>o, czyli na przykład operacja</w:t>
      </w:r>
      <w:r w:rsidR="005334FB" w:rsidRPr="00444DAF">
        <w:rPr>
          <w:rFonts w:cs="Times New Roman"/>
          <w:sz w:val="24"/>
          <w:szCs w:val="23"/>
        </w:rPr>
        <w:t xml:space="preserve"> z </w:t>
      </w:r>
      <w:r w:rsidR="00A328CC" w:rsidRPr="00444DAF">
        <w:rPr>
          <w:rFonts w:cs="Times New Roman"/>
          <w:sz w:val="24"/>
          <w:szCs w:val="23"/>
        </w:rPr>
        <w:t>zakresu turystyki, spełni założenia kilku celów szczegółowych, nie tylko</w:t>
      </w:r>
      <w:r w:rsidR="005334FB" w:rsidRPr="00444DAF">
        <w:rPr>
          <w:rFonts w:cs="Times New Roman"/>
          <w:sz w:val="24"/>
          <w:szCs w:val="23"/>
        </w:rPr>
        <w:t xml:space="preserve"> z </w:t>
      </w:r>
      <w:r w:rsidR="00A328CC" w:rsidRPr="00444DAF">
        <w:rPr>
          <w:rFonts w:cs="Times New Roman"/>
          <w:sz w:val="24"/>
          <w:szCs w:val="23"/>
        </w:rPr>
        <w:t xml:space="preserve">zakresu odnowy miejsc zabytkowych czy wykorzystania potencjału przyrodniczego, lecz może </w:t>
      </w:r>
      <w:r w:rsidR="00510E2A" w:rsidRPr="00444DAF">
        <w:rPr>
          <w:rFonts w:cs="Times New Roman"/>
          <w:sz w:val="24"/>
          <w:szCs w:val="23"/>
        </w:rPr>
        <w:t>także mieć duże znaczenie</w:t>
      </w:r>
      <w:r w:rsidR="005334FB" w:rsidRPr="00444DAF">
        <w:rPr>
          <w:rFonts w:cs="Times New Roman"/>
          <w:sz w:val="24"/>
          <w:szCs w:val="23"/>
        </w:rPr>
        <w:t xml:space="preserve"> w </w:t>
      </w:r>
      <w:r w:rsidR="00A328CC" w:rsidRPr="00444DAF">
        <w:rPr>
          <w:rFonts w:cs="Times New Roman"/>
          <w:sz w:val="24"/>
          <w:szCs w:val="23"/>
        </w:rPr>
        <w:t>rozwoju przedsiębiorczości,</w:t>
      </w:r>
      <w:r w:rsidR="005334FB" w:rsidRPr="00444DAF">
        <w:rPr>
          <w:rFonts w:cs="Times New Roman"/>
          <w:sz w:val="24"/>
          <w:szCs w:val="23"/>
        </w:rPr>
        <w:t xml:space="preserve"> a </w:t>
      </w:r>
      <w:r w:rsidR="00A328CC" w:rsidRPr="00444DAF">
        <w:rPr>
          <w:rFonts w:cs="Times New Roman"/>
          <w:sz w:val="24"/>
          <w:szCs w:val="23"/>
        </w:rPr>
        <w:t>szerz</w:t>
      </w:r>
      <w:r w:rsidR="00C81B06" w:rsidRPr="00444DAF">
        <w:rPr>
          <w:rFonts w:cs="Times New Roman"/>
          <w:sz w:val="24"/>
          <w:szCs w:val="23"/>
        </w:rPr>
        <w:t xml:space="preserve">ej, gospodarki całego obszaru. </w:t>
      </w:r>
      <w:r w:rsidR="00A328CC" w:rsidRPr="00444DAF">
        <w:rPr>
          <w:rFonts w:cs="Times New Roman"/>
          <w:sz w:val="24"/>
          <w:szCs w:val="23"/>
        </w:rPr>
        <w:t>Zależności te nie są wynikiem przypadku - cele</w:t>
      </w:r>
      <w:r w:rsidR="005334FB" w:rsidRPr="00444DAF">
        <w:rPr>
          <w:rFonts w:cs="Times New Roman"/>
          <w:sz w:val="24"/>
          <w:szCs w:val="23"/>
        </w:rPr>
        <w:t xml:space="preserve"> i </w:t>
      </w:r>
      <w:r w:rsidR="00A328CC" w:rsidRPr="00444DAF">
        <w:rPr>
          <w:rFonts w:cs="Times New Roman"/>
          <w:sz w:val="24"/>
          <w:szCs w:val="23"/>
        </w:rPr>
        <w:t>przedsięwzi</w:t>
      </w:r>
      <w:r w:rsidR="00C81B06" w:rsidRPr="00444DAF">
        <w:rPr>
          <w:rFonts w:cs="Times New Roman"/>
          <w:sz w:val="24"/>
          <w:szCs w:val="23"/>
        </w:rPr>
        <w:t>ęcia zostały tak opracowane, by </w:t>
      </w:r>
      <w:r w:rsidR="00A328CC" w:rsidRPr="00444DAF">
        <w:rPr>
          <w:rFonts w:cs="Times New Roman"/>
          <w:sz w:val="24"/>
          <w:szCs w:val="23"/>
        </w:rPr>
        <w:t>były względem siebie komplementarne</w:t>
      </w:r>
      <w:r w:rsidR="005334FB" w:rsidRPr="00444DAF">
        <w:rPr>
          <w:rFonts w:cs="Times New Roman"/>
          <w:sz w:val="24"/>
          <w:szCs w:val="23"/>
        </w:rPr>
        <w:t xml:space="preserve"> i </w:t>
      </w:r>
      <w:r w:rsidR="00A328CC" w:rsidRPr="00444DAF">
        <w:rPr>
          <w:rFonts w:cs="Times New Roman"/>
          <w:sz w:val="24"/>
          <w:szCs w:val="23"/>
        </w:rPr>
        <w:t>realizowane równolegle na obszarze LGD umożliwiając wystąpienie efektu synergii. Oznacza to, że ich rezultaty nie będą tylko prostą sumą rezultatów poszczególnych przedsięwzięć, ale pojawi się także wartość dodatkowa – efek</w:t>
      </w:r>
      <w:r w:rsidR="000B4E91" w:rsidRPr="00444DAF">
        <w:rPr>
          <w:rFonts w:cs="Times New Roman"/>
          <w:sz w:val="24"/>
          <w:szCs w:val="23"/>
        </w:rPr>
        <w:t>ty, które nie byłyby możliwe do </w:t>
      </w:r>
      <w:r w:rsidR="00A328CC" w:rsidRPr="00444DAF">
        <w:rPr>
          <w:rFonts w:cs="Times New Roman"/>
          <w:sz w:val="24"/>
          <w:szCs w:val="23"/>
        </w:rPr>
        <w:t>osiągnięcia, gdyby działania były podejmowane rozłącznie.  Integralność obejmuje także podmioty, które będą zaangażowane we wdrażanie LSR. Możliwość włączenia się</w:t>
      </w:r>
      <w:r w:rsidR="005334FB" w:rsidRPr="00444DAF">
        <w:rPr>
          <w:rFonts w:cs="Times New Roman"/>
          <w:sz w:val="24"/>
          <w:szCs w:val="23"/>
        </w:rPr>
        <w:t xml:space="preserve"> w </w:t>
      </w:r>
      <w:r w:rsidR="00A328CC" w:rsidRPr="00444DAF">
        <w:rPr>
          <w:rFonts w:cs="Times New Roman"/>
          <w:sz w:val="24"/>
          <w:szCs w:val="23"/>
        </w:rPr>
        <w:t>realizację działań</w:t>
      </w:r>
      <w:r w:rsidR="005334FB" w:rsidRPr="00444DAF">
        <w:rPr>
          <w:rFonts w:cs="Times New Roman"/>
          <w:sz w:val="24"/>
          <w:szCs w:val="23"/>
        </w:rPr>
        <w:t xml:space="preserve"> w </w:t>
      </w:r>
      <w:r w:rsidR="00A328CC" w:rsidRPr="00444DAF">
        <w:rPr>
          <w:rFonts w:cs="Times New Roman"/>
          <w:sz w:val="24"/>
          <w:szCs w:val="23"/>
        </w:rPr>
        <w:t xml:space="preserve">ramach LSR mają zarówno jednostki samorządu terytorialnego, jak też inne instytucje, organizacje pozarządowe, przedsiębiorcy, mieszkańcy. Na etapie </w:t>
      </w:r>
      <w:r w:rsidR="000B4E91" w:rsidRPr="00444DAF">
        <w:rPr>
          <w:rFonts w:cs="Times New Roman"/>
          <w:sz w:val="24"/>
          <w:szCs w:val="23"/>
        </w:rPr>
        <w:t>tworzenia LSR zadbano również o </w:t>
      </w:r>
      <w:r w:rsidR="00A328CC" w:rsidRPr="00444DAF">
        <w:rPr>
          <w:rFonts w:cs="Times New Roman"/>
          <w:sz w:val="24"/>
          <w:szCs w:val="23"/>
        </w:rPr>
        <w:t>to, aby stworzyć możliwość zintegrowania poszczególnych branż działalności, poprzez wprowadzenie przedsięwzięć ukierunkowanych między innymi na inicjowanie</w:t>
      </w:r>
      <w:r w:rsidR="005334FB" w:rsidRPr="00444DAF">
        <w:rPr>
          <w:rFonts w:cs="Times New Roman"/>
          <w:sz w:val="24"/>
          <w:szCs w:val="23"/>
        </w:rPr>
        <w:t xml:space="preserve"> i </w:t>
      </w:r>
      <w:r w:rsidR="00A328CC" w:rsidRPr="00444DAF">
        <w:rPr>
          <w:rFonts w:cs="Times New Roman"/>
          <w:sz w:val="24"/>
          <w:szCs w:val="23"/>
        </w:rPr>
        <w:t>rozwój współpracy pa</w:t>
      </w:r>
      <w:r w:rsidR="000B4E91" w:rsidRPr="00444DAF">
        <w:rPr>
          <w:rFonts w:cs="Times New Roman"/>
          <w:sz w:val="24"/>
          <w:szCs w:val="23"/>
        </w:rPr>
        <w:t>rtnerskiej pomiędzy podmiotami.</w:t>
      </w:r>
    </w:p>
    <w:p w:rsidR="00B81976" w:rsidRPr="00444DAF" w:rsidRDefault="00A328CC" w:rsidP="00DC160A">
      <w:pPr>
        <w:spacing w:after="0"/>
        <w:jc w:val="both"/>
        <w:rPr>
          <w:rFonts w:cs="Times New Roman"/>
          <w:sz w:val="24"/>
          <w:szCs w:val="23"/>
        </w:rPr>
      </w:pPr>
      <w:r w:rsidRPr="00444DAF">
        <w:rPr>
          <w:rFonts w:cs="Times New Roman"/>
          <w:sz w:val="24"/>
          <w:szCs w:val="23"/>
        </w:rPr>
        <w:lastRenderedPageBreak/>
        <w:t>Zarówno</w:t>
      </w:r>
      <w:r w:rsidR="005334FB" w:rsidRPr="00444DAF">
        <w:rPr>
          <w:rFonts w:cs="Times New Roman"/>
          <w:sz w:val="24"/>
          <w:szCs w:val="23"/>
        </w:rPr>
        <w:t xml:space="preserve"> w </w:t>
      </w:r>
      <w:r w:rsidRPr="00444DAF">
        <w:rPr>
          <w:rFonts w:cs="Times New Roman"/>
          <w:sz w:val="24"/>
          <w:szCs w:val="23"/>
        </w:rPr>
        <w:t>diagnozie</w:t>
      </w:r>
      <w:r w:rsidR="00720697" w:rsidRPr="00444DAF">
        <w:rPr>
          <w:rFonts w:cs="Times New Roman"/>
          <w:sz w:val="24"/>
          <w:szCs w:val="23"/>
        </w:rPr>
        <w:t xml:space="preserve"> oraz</w:t>
      </w:r>
      <w:r w:rsidRPr="00444DAF">
        <w:rPr>
          <w:rFonts w:cs="Times New Roman"/>
          <w:sz w:val="24"/>
          <w:szCs w:val="23"/>
        </w:rPr>
        <w:t xml:space="preserve"> analizie SWOT, jak</w:t>
      </w:r>
      <w:r w:rsidR="005334FB" w:rsidRPr="00444DAF">
        <w:rPr>
          <w:rFonts w:cs="Times New Roman"/>
          <w:sz w:val="24"/>
          <w:szCs w:val="23"/>
        </w:rPr>
        <w:t xml:space="preserve"> i w </w:t>
      </w:r>
      <w:r w:rsidRPr="00444DAF">
        <w:rPr>
          <w:rFonts w:cs="Times New Roman"/>
          <w:sz w:val="24"/>
          <w:szCs w:val="23"/>
        </w:rPr>
        <w:t xml:space="preserve">celach </w:t>
      </w:r>
      <w:r w:rsidR="00720697" w:rsidRPr="00444DAF">
        <w:rPr>
          <w:rFonts w:cs="Times New Roman"/>
          <w:sz w:val="24"/>
          <w:szCs w:val="23"/>
        </w:rPr>
        <w:t xml:space="preserve">określonych </w:t>
      </w:r>
      <w:r w:rsidRPr="00444DAF">
        <w:rPr>
          <w:rFonts w:cs="Times New Roman"/>
          <w:sz w:val="24"/>
          <w:szCs w:val="23"/>
        </w:rPr>
        <w:t>przedsięw</w:t>
      </w:r>
      <w:r w:rsidR="00720697" w:rsidRPr="00444DAF">
        <w:rPr>
          <w:rFonts w:cs="Times New Roman"/>
          <w:sz w:val="24"/>
          <w:szCs w:val="23"/>
        </w:rPr>
        <w:t>zięć</w:t>
      </w:r>
      <w:r w:rsidRPr="00444DAF">
        <w:rPr>
          <w:rFonts w:cs="Times New Roman"/>
          <w:sz w:val="24"/>
          <w:szCs w:val="23"/>
        </w:rPr>
        <w:t xml:space="preserve"> szczególną uwagę zwrócono na rozwój branży okołopobytowej (turystycznej). Lokalna Grupa Działania będzie kładła nacisk na projekty ukierunkowane na współpracę podmiotów</w:t>
      </w:r>
      <w:r w:rsidR="005334FB" w:rsidRPr="00444DAF">
        <w:rPr>
          <w:rFonts w:cs="Times New Roman"/>
          <w:sz w:val="24"/>
          <w:szCs w:val="23"/>
        </w:rPr>
        <w:t xml:space="preserve"> z </w:t>
      </w:r>
      <w:r w:rsidRPr="00444DAF">
        <w:rPr>
          <w:rFonts w:cs="Times New Roman"/>
          <w:sz w:val="24"/>
          <w:szCs w:val="23"/>
        </w:rPr>
        <w:t>tej branży,</w:t>
      </w:r>
      <w:r w:rsidR="005334FB" w:rsidRPr="00444DAF">
        <w:rPr>
          <w:rFonts w:cs="Times New Roman"/>
          <w:sz w:val="24"/>
          <w:szCs w:val="23"/>
        </w:rPr>
        <w:t xml:space="preserve"> a </w:t>
      </w:r>
      <w:r w:rsidR="00720697" w:rsidRPr="00444DAF">
        <w:rPr>
          <w:rFonts w:cs="Times New Roman"/>
          <w:sz w:val="24"/>
          <w:szCs w:val="23"/>
        </w:rPr>
        <w:t>między innymi</w:t>
      </w:r>
      <w:r w:rsidRPr="00444DAF">
        <w:rPr>
          <w:rFonts w:cs="Times New Roman"/>
          <w:sz w:val="24"/>
          <w:szCs w:val="23"/>
        </w:rPr>
        <w:t xml:space="preserve"> usług</w:t>
      </w:r>
      <w:r w:rsidR="00720697" w:rsidRPr="00444DAF">
        <w:rPr>
          <w:rFonts w:cs="Times New Roman"/>
          <w:sz w:val="24"/>
          <w:szCs w:val="23"/>
        </w:rPr>
        <w:t>i noclegowe</w:t>
      </w:r>
      <w:r w:rsidRPr="00444DAF">
        <w:rPr>
          <w:rFonts w:cs="Times New Roman"/>
          <w:sz w:val="24"/>
          <w:szCs w:val="23"/>
        </w:rPr>
        <w:t>, usług</w:t>
      </w:r>
      <w:r w:rsidR="00720697" w:rsidRPr="00444DAF">
        <w:rPr>
          <w:rFonts w:cs="Times New Roman"/>
          <w:sz w:val="24"/>
          <w:szCs w:val="23"/>
        </w:rPr>
        <w:t>i gastronomiczne</w:t>
      </w:r>
      <w:r w:rsidRPr="00444DAF">
        <w:rPr>
          <w:rFonts w:cs="Times New Roman"/>
          <w:sz w:val="24"/>
          <w:szCs w:val="23"/>
        </w:rPr>
        <w:t>, usług</w:t>
      </w:r>
      <w:r w:rsidR="00720697" w:rsidRPr="00444DAF">
        <w:rPr>
          <w:rFonts w:cs="Times New Roman"/>
          <w:sz w:val="24"/>
          <w:szCs w:val="23"/>
        </w:rPr>
        <w:t>i</w:t>
      </w:r>
      <w:r w:rsidRPr="00444DAF">
        <w:rPr>
          <w:rFonts w:cs="Times New Roman"/>
          <w:sz w:val="24"/>
          <w:szCs w:val="23"/>
        </w:rPr>
        <w:t xml:space="preserve"> świadczon</w:t>
      </w:r>
      <w:r w:rsidR="00720697" w:rsidRPr="00444DAF">
        <w:rPr>
          <w:rFonts w:cs="Times New Roman"/>
          <w:sz w:val="24"/>
          <w:szCs w:val="23"/>
        </w:rPr>
        <w:t>e</w:t>
      </w:r>
      <w:r w:rsidRPr="00444DAF">
        <w:rPr>
          <w:rFonts w:cs="Times New Roman"/>
          <w:sz w:val="24"/>
          <w:szCs w:val="23"/>
        </w:rPr>
        <w:t xml:space="preserve"> przez organizatorów turystyki oraz pozostałych usług</w:t>
      </w:r>
      <w:r w:rsidR="00720697" w:rsidRPr="00444DAF">
        <w:rPr>
          <w:rFonts w:cs="Times New Roman"/>
          <w:sz w:val="24"/>
          <w:szCs w:val="23"/>
        </w:rPr>
        <w:t>i związane</w:t>
      </w:r>
      <w:r w:rsidR="005334FB" w:rsidRPr="00444DAF">
        <w:rPr>
          <w:rFonts w:cs="Times New Roman"/>
          <w:sz w:val="24"/>
          <w:szCs w:val="23"/>
        </w:rPr>
        <w:t xml:space="preserve"> z </w:t>
      </w:r>
      <w:r w:rsidRPr="00444DAF">
        <w:rPr>
          <w:rFonts w:cs="Times New Roman"/>
          <w:sz w:val="24"/>
          <w:szCs w:val="23"/>
        </w:rPr>
        <w:t xml:space="preserve">obsługą </w:t>
      </w:r>
      <w:r w:rsidR="00720697" w:rsidRPr="00444DAF">
        <w:rPr>
          <w:rFonts w:cs="Times New Roman"/>
          <w:sz w:val="24"/>
          <w:szCs w:val="23"/>
        </w:rPr>
        <w:t xml:space="preserve">regionalnego </w:t>
      </w:r>
      <w:r w:rsidRPr="00444DAF">
        <w:rPr>
          <w:rFonts w:cs="Times New Roman"/>
          <w:sz w:val="24"/>
          <w:szCs w:val="23"/>
        </w:rPr>
        <w:t>ruchu turystycznego. Lokalna Grupa Działania zwraca szczególną uwa</w:t>
      </w:r>
      <w:r w:rsidR="00C81B06" w:rsidRPr="00444DAF">
        <w:rPr>
          <w:rFonts w:cs="Times New Roman"/>
          <w:sz w:val="24"/>
          <w:szCs w:val="23"/>
        </w:rPr>
        <w:t>gę na szeroki dobór partnerów</w:t>
      </w:r>
      <w:r w:rsidR="005334FB" w:rsidRPr="00444DAF">
        <w:rPr>
          <w:rFonts w:cs="Times New Roman"/>
          <w:sz w:val="24"/>
          <w:szCs w:val="23"/>
        </w:rPr>
        <w:t xml:space="preserve"> i </w:t>
      </w:r>
      <w:r w:rsidRPr="00444DAF">
        <w:rPr>
          <w:rFonts w:cs="Times New Roman"/>
          <w:sz w:val="24"/>
          <w:szCs w:val="23"/>
        </w:rPr>
        <w:t>aktywizację możliwie największej liczby podmiotów. W proces wdrażania LSR, na terenie każdej</w:t>
      </w:r>
      <w:r w:rsidR="005334FB" w:rsidRPr="00444DAF">
        <w:rPr>
          <w:rFonts w:cs="Times New Roman"/>
          <w:sz w:val="24"/>
          <w:szCs w:val="23"/>
        </w:rPr>
        <w:t xml:space="preserve"> z </w:t>
      </w:r>
      <w:r w:rsidRPr="00444DAF">
        <w:rPr>
          <w:rFonts w:cs="Times New Roman"/>
          <w:sz w:val="24"/>
          <w:szCs w:val="23"/>
        </w:rPr>
        <w:t>gmin członkowskich, z</w:t>
      </w:r>
      <w:r w:rsidR="000B4E91" w:rsidRPr="00444DAF">
        <w:rPr>
          <w:rFonts w:cs="Times New Roman"/>
          <w:sz w:val="24"/>
          <w:szCs w:val="23"/>
        </w:rPr>
        <w:t>aangażowani są </w:t>
      </w:r>
      <w:r w:rsidR="00720697" w:rsidRPr="00444DAF">
        <w:rPr>
          <w:rFonts w:cs="Times New Roman"/>
          <w:sz w:val="24"/>
          <w:szCs w:val="23"/>
        </w:rPr>
        <w:t xml:space="preserve">przedstawiciele </w:t>
      </w:r>
      <w:r w:rsidRPr="00444DAF">
        <w:rPr>
          <w:rFonts w:cs="Times New Roman"/>
          <w:sz w:val="24"/>
          <w:szCs w:val="23"/>
        </w:rPr>
        <w:t xml:space="preserve"> każdego sektora (publicznego, społecznego</w:t>
      </w:r>
      <w:r w:rsidR="005334FB" w:rsidRPr="00444DAF">
        <w:rPr>
          <w:rFonts w:cs="Times New Roman"/>
          <w:sz w:val="24"/>
          <w:szCs w:val="23"/>
        </w:rPr>
        <w:t xml:space="preserve"> i </w:t>
      </w:r>
      <w:r w:rsidRPr="00444DAF">
        <w:rPr>
          <w:rFonts w:cs="Times New Roman"/>
          <w:sz w:val="24"/>
          <w:szCs w:val="23"/>
        </w:rPr>
        <w:t>gospodarczego),</w:t>
      </w:r>
      <w:r w:rsidR="005334FB" w:rsidRPr="00444DAF">
        <w:rPr>
          <w:rFonts w:cs="Times New Roman"/>
          <w:sz w:val="24"/>
          <w:szCs w:val="23"/>
        </w:rPr>
        <w:t xml:space="preserve"> a </w:t>
      </w:r>
      <w:r w:rsidRPr="00444DAF">
        <w:rPr>
          <w:rFonts w:cs="Times New Roman"/>
          <w:sz w:val="24"/>
          <w:szCs w:val="23"/>
        </w:rPr>
        <w:t>także mieszkańcy tego obszaru. Również</w:t>
      </w:r>
      <w:r w:rsidR="005334FB" w:rsidRPr="00444DAF">
        <w:rPr>
          <w:rFonts w:cs="Times New Roman"/>
          <w:sz w:val="24"/>
          <w:szCs w:val="23"/>
        </w:rPr>
        <w:t xml:space="preserve"> w </w:t>
      </w:r>
      <w:r w:rsidRPr="00444DAF">
        <w:rPr>
          <w:rFonts w:cs="Times New Roman"/>
          <w:sz w:val="24"/>
          <w:szCs w:val="23"/>
        </w:rPr>
        <w:t xml:space="preserve">składzie Rady LGD zauważalne jest zintegrowanie </w:t>
      </w:r>
      <w:r w:rsidR="00720697" w:rsidRPr="00444DAF">
        <w:rPr>
          <w:rFonts w:cs="Times New Roman"/>
          <w:sz w:val="24"/>
          <w:szCs w:val="23"/>
        </w:rPr>
        <w:t xml:space="preserve">reprezentacji </w:t>
      </w:r>
      <w:r w:rsidRPr="00444DAF">
        <w:rPr>
          <w:rFonts w:cs="Times New Roman"/>
          <w:sz w:val="24"/>
          <w:szCs w:val="23"/>
        </w:rPr>
        <w:t xml:space="preserve">podmiotów. </w:t>
      </w:r>
      <w:r w:rsidR="00720697" w:rsidRPr="00444DAF">
        <w:rPr>
          <w:rFonts w:cs="Times New Roman"/>
          <w:sz w:val="24"/>
          <w:szCs w:val="23"/>
        </w:rPr>
        <w:t>Do Rady wybrano</w:t>
      </w:r>
      <w:r w:rsidRPr="00444DAF">
        <w:rPr>
          <w:rFonts w:cs="Times New Roman"/>
          <w:sz w:val="24"/>
          <w:szCs w:val="23"/>
        </w:rPr>
        <w:t xml:space="preserve"> p</w:t>
      </w:r>
      <w:r w:rsidR="00C81B06" w:rsidRPr="00444DAF">
        <w:rPr>
          <w:rFonts w:cs="Times New Roman"/>
          <w:sz w:val="24"/>
          <w:szCs w:val="23"/>
        </w:rPr>
        <w:t>rzedstawicieli</w:t>
      </w:r>
      <w:r w:rsidR="005334FB" w:rsidRPr="00444DAF">
        <w:rPr>
          <w:rFonts w:cs="Times New Roman"/>
          <w:sz w:val="24"/>
          <w:szCs w:val="23"/>
        </w:rPr>
        <w:t xml:space="preserve"> z </w:t>
      </w:r>
      <w:r w:rsidR="00720697" w:rsidRPr="00444DAF">
        <w:rPr>
          <w:rFonts w:cs="Times New Roman"/>
          <w:sz w:val="24"/>
          <w:szCs w:val="23"/>
        </w:rPr>
        <w:t xml:space="preserve">każdej grupy - </w:t>
      </w:r>
      <w:r w:rsidRPr="00444DAF">
        <w:rPr>
          <w:rFonts w:cs="Times New Roman"/>
          <w:sz w:val="24"/>
          <w:szCs w:val="23"/>
        </w:rPr>
        <w:t xml:space="preserve"> zarówno sektora społecznego, gospodarczego</w:t>
      </w:r>
      <w:r w:rsidR="005334FB" w:rsidRPr="00444DAF">
        <w:rPr>
          <w:rFonts w:cs="Times New Roman"/>
          <w:sz w:val="24"/>
          <w:szCs w:val="23"/>
        </w:rPr>
        <w:t xml:space="preserve"> i </w:t>
      </w:r>
      <w:r w:rsidRPr="00444DAF">
        <w:rPr>
          <w:rFonts w:cs="Times New Roman"/>
          <w:sz w:val="24"/>
          <w:szCs w:val="23"/>
        </w:rPr>
        <w:t xml:space="preserve">publicznego, </w:t>
      </w:r>
      <w:r w:rsidR="00720697" w:rsidRPr="00444DAF">
        <w:rPr>
          <w:rFonts w:cs="Times New Roman"/>
          <w:sz w:val="24"/>
          <w:szCs w:val="23"/>
        </w:rPr>
        <w:t>oraz</w:t>
      </w:r>
      <w:r w:rsidR="00851BB3" w:rsidRPr="00444DAF">
        <w:rPr>
          <w:rFonts w:cs="Times New Roman"/>
          <w:sz w:val="24"/>
          <w:szCs w:val="23"/>
        </w:rPr>
        <w:t xml:space="preserve"> mieszkańców. Umożliwi to </w:t>
      </w:r>
      <w:r w:rsidRPr="00444DAF">
        <w:rPr>
          <w:rFonts w:cs="Times New Roman"/>
          <w:sz w:val="24"/>
          <w:szCs w:val="23"/>
        </w:rPr>
        <w:t>skuteczniejsze działania proro</w:t>
      </w:r>
      <w:r w:rsidR="00720697" w:rsidRPr="00444DAF">
        <w:rPr>
          <w:rFonts w:cs="Times New Roman"/>
          <w:sz w:val="24"/>
          <w:szCs w:val="23"/>
        </w:rPr>
        <w:t>zwojowe</w:t>
      </w:r>
      <w:r w:rsidR="005334FB" w:rsidRPr="00444DAF">
        <w:rPr>
          <w:rFonts w:cs="Times New Roman"/>
          <w:sz w:val="24"/>
          <w:szCs w:val="23"/>
        </w:rPr>
        <w:t xml:space="preserve"> w </w:t>
      </w:r>
      <w:r w:rsidR="00720697" w:rsidRPr="00444DAF">
        <w:rPr>
          <w:rFonts w:cs="Times New Roman"/>
          <w:sz w:val="24"/>
          <w:szCs w:val="23"/>
        </w:rPr>
        <w:t>różnych płaszczyznach pracy LGD. Z</w:t>
      </w:r>
      <w:r w:rsidRPr="00444DAF">
        <w:rPr>
          <w:rFonts w:cs="Times New Roman"/>
          <w:sz w:val="24"/>
          <w:szCs w:val="23"/>
        </w:rPr>
        <w:t>apewni zaangażowanie różnych podmiotów gwarantując prawidłową realizację przedsięwzięć</w:t>
      </w:r>
      <w:r w:rsidR="005334FB" w:rsidRPr="00444DAF">
        <w:rPr>
          <w:rFonts w:cs="Times New Roman"/>
          <w:sz w:val="24"/>
          <w:szCs w:val="23"/>
        </w:rPr>
        <w:t xml:space="preserve"> i </w:t>
      </w:r>
      <w:r w:rsidRPr="00444DAF">
        <w:rPr>
          <w:rFonts w:cs="Times New Roman"/>
          <w:sz w:val="24"/>
          <w:szCs w:val="23"/>
        </w:rPr>
        <w:t>osiągnięcie pożądanych efektów.</w:t>
      </w:r>
    </w:p>
    <w:p w:rsidR="002A3A83" w:rsidRPr="00444DAF" w:rsidRDefault="002A3A83" w:rsidP="00DC160A">
      <w:pPr>
        <w:spacing w:after="0"/>
        <w:jc w:val="both"/>
        <w:rPr>
          <w:rFonts w:cs="Times New Roman"/>
          <w:sz w:val="24"/>
          <w:szCs w:val="23"/>
        </w:rPr>
      </w:pPr>
      <w:r w:rsidRPr="00444DAF">
        <w:rPr>
          <w:rFonts w:cs="Times New Roman"/>
          <w:sz w:val="24"/>
          <w:szCs w:val="23"/>
        </w:rPr>
        <w:t>Przedsięwzięcia zaplanowane do realizacji</w:t>
      </w:r>
      <w:r w:rsidR="005334FB" w:rsidRPr="00444DAF">
        <w:rPr>
          <w:rFonts w:cs="Times New Roman"/>
          <w:sz w:val="24"/>
          <w:szCs w:val="23"/>
        </w:rPr>
        <w:t xml:space="preserve"> w </w:t>
      </w:r>
      <w:r w:rsidRPr="00444DAF">
        <w:rPr>
          <w:rFonts w:cs="Times New Roman"/>
          <w:sz w:val="24"/>
          <w:szCs w:val="23"/>
        </w:rPr>
        <w:t>LSR będą wpływać na osiągnięcie wskaźników przypisanych do 3 celów przekrojowych PROW. Zapewnienie ich realizacji będzie się odbywać poprzez kryteria dostępu oraz kryteria pun</w:t>
      </w:r>
      <w:r w:rsidR="00533100" w:rsidRPr="00444DAF">
        <w:rPr>
          <w:rFonts w:cs="Times New Roman"/>
          <w:sz w:val="24"/>
          <w:szCs w:val="23"/>
        </w:rPr>
        <w:t>ktowe przyznawane wnioskodawcom</w:t>
      </w:r>
      <w:r w:rsidR="005334FB" w:rsidRPr="00444DAF">
        <w:rPr>
          <w:rFonts w:cs="Times New Roman"/>
          <w:sz w:val="24"/>
          <w:szCs w:val="23"/>
        </w:rPr>
        <w:t xml:space="preserve"> w </w:t>
      </w:r>
      <w:r w:rsidRPr="00444DAF">
        <w:rPr>
          <w:rFonts w:cs="Times New Roman"/>
          <w:sz w:val="24"/>
          <w:szCs w:val="23"/>
        </w:rPr>
        <w:t xml:space="preserve">trakcie oceny operacji. W przypadku innowacyjności </w:t>
      </w:r>
      <w:r w:rsidR="00153AC7" w:rsidRPr="00444DAF">
        <w:rPr>
          <w:rFonts w:cs="Times New Roman"/>
          <w:sz w:val="24"/>
          <w:szCs w:val="23"/>
        </w:rPr>
        <w:t>oraz</w:t>
      </w:r>
      <w:r w:rsidR="005334FB" w:rsidRPr="00444DAF">
        <w:rPr>
          <w:rFonts w:cs="Times New Roman"/>
          <w:sz w:val="24"/>
          <w:szCs w:val="23"/>
        </w:rPr>
        <w:t xml:space="preserve"> z </w:t>
      </w:r>
      <w:r w:rsidR="00153AC7" w:rsidRPr="00444DAF">
        <w:rPr>
          <w:rFonts w:cs="Times New Roman"/>
          <w:sz w:val="24"/>
          <w:szCs w:val="23"/>
        </w:rPr>
        <w:t>zakresu ochrony</w:t>
      </w:r>
      <w:r w:rsidRPr="00444DAF">
        <w:rPr>
          <w:rFonts w:cs="Times New Roman"/>
          <w:sz w:val="24"/>
          <w:szCs w:val="23"/>
        </w:rPr>
        <w:t xml:space="preserve"> środowiska</w:t>
      </w:r>
      <w:r w:rsidR="00C81B06" w:rsidRPr="00444DAF">
        <w:rPr>
          <w:rFonts w:cs="Times New Roman"/>
          <w:sz w:val="24"/>
          <w:szCs w:val="23"/>
        </w:rPr>
        <w:t xml:space="preserve"> będzie mieć to </w:t>
      </w:r>
      <w:r w:rsidRPr="00444DAF">
        <w:rPr>
          <w:rFonts w:cs="Times New Roman"/>
          <w:sz w:val="24"/>
          <w:szCs w:val="23"/>
        </w:rPr>
        <w:t xml:space="preserve">miejsce zarówno </w:t>
      </w:r>
      <w:r w:rsidR="005334FB" w:rsidRPr="00444DAF">
        <w:rPr>
          <w:rFonts w:cs="Times New Roman"/>
          <w:sz w:val="24"/>
          <w:szCs w:val="23"/>
        </w:rPr>
        <w:t xml:space="preserve"> w </w:t>
      </w:r>
      <w:r w:rsidRPr="00444DAF">
        <w:rPr>
          <w:rFonts w:cs="Times New Roman"/>
          <w:sz w:val="24"/>
          <w:szCs w:val="23"/>
        </w:rPr>
        <w:t>przedsięwzięciach de</w:t>
      </w:r>
      <w:r w:rsidR="00720697" w:rsidRPr="00444DAF">
        <w:rPr>
          <w:rFonts w:cs="Times New Roman"/>
          <w:sz w:val="24"/>
          <w:szCs w:val="23"/>
        </w:rPr>
        <w:t>dykowanych pr</w:t>
      </w:r>
      <w:r w:rsidR="00153AC7" w:rsidRPr="00444DAF">
        <w:rPr>
          <w:rFonts w:cs="Times New Roman"/>
          <w:sz w:val="24"/>
          <w:szCs w:val="23"/>
        </w:rPr>
        <w:t>zedsiębiorcom</w:t>
      </w:r>
      <w:r w:rsidR="005334FB" w:rsidRPr="00444DAF">
        <w:rPr>
          <w:rFonts w:cs="Times New Roman"/>
          <w:sz w:val="24"/>
          <w:szCs w:val="23"/>
        </w:rPr>
        <w:t xml:space="preserve"> i w </w:t>
      </w:r>
      <w:r w:rsidR="000B4E91" w:rsidRPr="00444DAF">
        <w:rPr>
          <w:rFonts w:cs="Times New Roman"/>
          <w:sz w:val="24"/>
          <w:szCs w:val="23"/>
        </w:rPr>
        <w:t>projektach grantowych. W </w:t>
      </w:r>
      <w:r w:rsidRPr="00444DAF">
        <w:rPr>
          <w:rFonts w:cs="Times New Roman"/>
          <w:sz w:val="24"/>
          <w:szCs w:val="23"/>
        </w:rPr>
        <w:t>ramach projektów grantowych operacje mają promować</w:t>
      </w:r>
      <w:r w:rsidR="005334FB" w:rsidRPr="00444DAF">
        <w:rPr>
          <w:rFonts w:cs="Times New Roman"/>
          <w:sz w:val="24"/>
          <w:szCs w:val="23"/>
        </w:rPr>
        <w:t xml:space="preserve"> i </w:t>
      </w:r>
      <w:r w:rsidRPr="00444DAF">
        <w:rPr>
          <w:rFonts w:cs="Times New Roman"/>
          <w:sz w:val="24"/>
          <w:szCs w:val="23"/>
        </w:rPr>
        <w:t>upowszechniać znaczenie jakości środowiska przyrodniczego</w:t>
      </w:r>
      <w:r w:rsidR="005334FB" w:rsidRPr="00444DAF">
        <w:rPr>
          <w:rFonts w:cs="Times New Roman"/>
          <w:sz w:val="24"/>
          <w:szCs w:val="23"/>
        </w:rPr>
        <w:t xml:space="preserve"> w </w:t>
      </w:r>
      <w:r w:rsidRPr="00444DAF">
        <w:rPr>
          <w:rFonts w:cs="Times New Roman"/>
          <w:sz w:val="24"/>
          <w:szCs w:val="23"/>
        </w:rPr>
        <w:t>życiu człowieka. Łagodzenie zmian klimatu będzie realizowane poprzez projekty infrastrukturalne wykorzystuj</w:t>
      </w:r>
      <w:r w:rsidR="00533100" w:rsidRPr="00444DAF">
        <w:rPr>
          <w:rFonts w:cs="Times New Roman"/>
          <w:sz w:val="24"/>
          <w:szCs w:val="23"/>
        </w:rPr>
        <w:t>ące odnawialne źródła energii.</w:t>
      </w:r>
    </w:p>
    <w:p w:rsidR="000440C9" w:rsidRPr="00444DAF" w:rsidRDefault="00C1698A" w:rsidP="00533100">
      <w:pPr>
        <w:pStyle w:val="Default"/>
        <w:spacing w:line="276" w:lineRule="auto"/>
        <w:jc w:val="both"/>
        <w:rPr>
          <w:rFonts w:cs="Times New Roman"/>
          <w:b/>
          <w:bCs/>
          <w:szCs w:val="23"/>
        </w:rPr>
      </w:pPr>
      <w:r w:rsidRPr="00444DAF">
        <w:rPr>
          <w:rFonts w:asciiTheme="minorHAnsi" w:hAnsiTheme="minorHAnsi" w:cs="Times New Roman"/>
          <w:szCs w:val="23"/>
        </w:rPr>
        <w:t>Poniżej wykazano zgodność Lokalnej Strategii Rozwoju Stowarzyszenia Kraina Lasów</w:t>
      </w:r>
      <w:r w:rsidR="005334FB" w:rsidRPr="00444DAF">
        <w:rPr>
          <w:rFonts w:asciiTheme="minorHAnsi" w:hAnsiTheme="minorHAnsi" w:cs="Times New Roman"/>
          <w:szCs w:val="23"/>
        </w:rPr>
        <w:t xml:space="preserve"> i </w:t>
      </w:r>
      <w:r w:rsidRPr="00444DAF">
        <w:rPr>
          <w:rFonts w:asciiTheme="minorHAnsi" w:hAnsiTheme="minorHAnsi" w:cs="Times New Roman"/>
          <w:szCs w:val="23"/>
        </w:rPr>
        <w:t>Jezior - LGD na lata 2016-2022</w:t>
      </w:r>
      <w:r w:rsidR="005334FB" w:rsidRPr="00444DAF">
        <w:rPr>
          <w:rFonts w:asciiTheme="minorHAnsi" w:hAnsiTheme="minorHAnsi" w:cs="Times New Roman"/>
          <w:szCs w:val="23"/>
        </w:rPr>
        <w:t xml:space="preserve"> z </w:t>
      </w:r>
      <w:r w:rsidRPr="00444DAF">
        <w:rPr>
          <w:rFonts w:asciiTheme="minorHAnsi" w:hAnsiTheme="minorHAnsi" w:cs="Times New Roman"/>
          <w:szCs w:val="23"/>
        </w:rPr>
        <w:t>kluczowymi dokumentami planistycznymi krajowymi, wojewódzkimi, powiatowymi</w:t>
      </w:r>
      <w:r w:rsidR="005334FB" w:rsidRPr="00444DAF">
        <w:rPr>
          <w:rFonts w:asciiTheme="minorHAnsi" w:hAnsiTheme="minorHAnsi" w:cs="Times New Roman"/>
          <w:szCs w:val="23"/>
        </w:rPr>
        <w:t xml:space="preserve"> i </w:t>
      </w:r>
      <w:r w:rsidRPr="00444DAF">
        <w:rPr>
          <w:rFonts w:asciiTheme="minorHAnsi" w:hAnsiTheme="minorHAnsi" w:cs="Times New Roman"/>
          <w:szCs w:val="23"/>
        </w:rPr>
        <w:t>gminnymi, definiującymi priorytety rozwojowe</w:t>
      </w:r>
      <w:r w:rsidR="005334FB" w:rsidRPr="00444DAF">
        <w:rPr>
          <w:rFonts w:asciiTheme="minorHAnsi" w:hAnsiTheme="minorHAnsi" w:cs="Times New Roman"/>
          <w:szCs w:val="23"/>
        </w:rPr>
        <w:t xml:space="preserve"> w </w:t>
      </w:r>
      <w:r w:rsidRPr="00444DAF">
        <w:rPr>
          <w:rFonts w:asciiTheme="minorHAnsi" w:hAnsiTheme="minorHAnsi" w:cs="Times New Roman"/>
          <w:szCs w:val="23"/>
        </w:rPr>
        <w:t>obszarach tematycznie powiązanych</w:t>
      </w:r>
      <w:r w:rsidR="005334FB" w:rsidRPr="00444DAF">
        <w:rPr>
          <w:rFonts w:asciiTheme="minorHAnsi" w:hAnsiTheme="minorHAnsi" w:cs="Times New Roman"/>
          <w:szCs w:val="23"/>
        </w:rPr>
        <w:t xml:space="preserve"> z </w:t>
      </w:r>
      <w:r w:rsidRPr="00444DAF">
        <w:rPr>
          <w:rFonts w:asciiTheme="minorHAnsi" w:hAnsiTheme="minorHAnsi" w:cs="Times New Roman"/>
          <w:szCs w:val="23"/>
        </w:rPr>
        <w:t xml:space="preserve">niniejszym dokumentem. </w:t>
      </w:r>
    </w:p>
    <w:p w:rsidR="00030554" w:rsidRPr="0070405F" w:rsidRDefault="005B2EA3" w:rsidP="005229D2">
      <w:pPr>
        <w:pStyle w:val="Legenda"/>
        <w:ind w:left="0"/>
        <w:rPr>
          <w:lang w:eastAsia="pl-PL"/>
        </w:rPr>
      </w:pPr>
      <w:bookmarkStart w:id="400" w:name="_Toc439196044"/>
      <w:bookmarkStart w:id="401" w:name="_Toc447014000"/>
      <w:r w:rsidRPr="0070405F">
        <w:t>Tabela 31</w:t>
      </w:r>
      <w:r w:rsidR="00A93273" w:rsidRPr="0070405F">
        <w:t xml:space="preserve">. </w:t>
      </w:r>
      <w:r w:rsidR="00551895" w:rsidRPr="0070405F">
        <w:rPr>
          <w:lang w:eastAsia="pl-PL"/>
        </w:rPr>
        <w:t>Zgodność dokumentów strategicznych</w:t>
      </w:r>
      <w:r w:rsidR="005334FB" w:rsidRPr="0070405F">
        <w:rPr>
          <w:lang w:eastAsia="pl-PL"/>
        </w:rPr>
        <w:t xml:space="preserve"> z </w:t>
      </w:r>
      <w:r w:rsidR="00551895" w:rsidRPr="0070405F">
        <w:rPr>
          <w:lang w:eastAsia="pl-PL"/>
        </w:rPr>
        <w:t>celami LSR</w:t>
      </w:r>
      <w:bookmarkEnd w:id="400"/>
      <w:bookmarkEnd w:id="40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57"/>
        <w:gridCol w:w="4089"/>
        <w:gridCol w:w="3324"/>
      </w:tblGrid>
      <w:tr w:rsidR="0070405F" w:rsidRPr="00DC160A" w:rsidTr="003B353F">
        <w:trPr>
          <w:trHeight w:val="567"/>
          <w:jc w:val="center"/>
        </w:trPr>
        <w:tc>
          <w:tcPr>
            <w:tcW w:w="2093" w:type="dxa"/>
            <w:tcBorders>
              <w:top w:val="single" w:sz="12" w:space="0" w:color="auto"/>
              <w:bottom w:val="single" w:sz="12" w:space="0" w:color="auto"/>
            </w:tcBorders>
            <w:shd w:val="clear" w:color="auto" w:fill="92D050"/>
            <w:vAlign w:val="center"/>
          </w:tcPr>
          <w:p w:rsidR="0070405F" w:rsidRPr="004777F8" w:rsidRDefault="0070405F" w:rsidP="003B353F">
            <w:pPr>
              <w:spacing w:after="0"/>
              <w:jc w:val="center"/>
              <w:rPr>
                <w:rFonts w:cstheme="minorHAnsi"/>
                <w:b/>
                <w:bCs/>
              </w:rPr>
            </w:pPr>
            <w:r w:rsidRPr="004777F8">
              <w:rPr>
                <w:rFonts w:cstheme="minorHAnsi"/>
                <w:b/>
                <w:bCs/>
              </w:rPr>
              <w:br w:type="page"/>
              <w:t>Nazwa dokumentu</w:t>
            </w:r>
          </w:p>
        </w:tc>
        <w:tc>
          <w:tcPr>
            <w:tcW w:w="3968" w:type="dxa"/>
            <w:tcBorders>
              <w:top w:val="single" w:sz="12" w:space="0" w:color="auto"/>
              <w:bottom w:val="single" w:sz="12" w:space="0" w:color="auto"/>
            </w:tcBorders>
            <w:shd w:val="clear" w:color="auto" w:fill="92D050"/>
            <w:vAlign w:val="center"/>
          </w:tcPr>
          <w:p w:rsidR="0070405F" w:rsidRPr="004777F8" w:rsidRDefault="0070405F" w:rsidP="003B353F">
            <w:pPr>
              <w:spacing w:after="0"/>
              <w:jc w:val="center"/>
              <w:rPr>
                <w:rFonts w:cstheme="minorHAnsi"/>
                <w:b/>
                <w:bCs/>
              </w:rPr>
            </w:pPr>
            <w:r w:rsidRPr="004777F8">
              <w:rPr>
                <w:rFonts w:cstheme="minorHAnsi"/>
                <w:b/>
                <w:bCs/>
              </w:rPr>
              <w:t>Zgodność</w:t>
            </w:r>
          </w:p>
        </w:tc>
        <w:tc>
          <w:tcPr>
            <w:tcW w:w="3226" w:type="dxa"/>
            <w:tcBorders>
              <w:top w:val="single" w:sz="12" w:space="0" w:color="auto"/>
              <w:bottom w:val="single" w:sz="12" w:space="0" w:color="auto"/>
            </w:tcBorders>
            <w:shd w:val="clear" w:color="auto" w:fill="92D050"/>
            <w:vAlign w:val="center"/>
          </w:tcPr>
          <w:p w:rsidR="0070405F" w:rsidRPr="00DC160A" w:rsidRDefault="0070405F" w:rsidP="003B353F">
            <w:pPr>
              <w:jc w:val="center"/>
              <w:rPr>
                <w:b/>
                <w:bCs/>
                <w:sz w:val="24"/>
                <w:szCs w:val="24"/>
              </w:rPr>
            </w:pPr>
            <w:r w:rsidRPr="00DC160A">
              <w:rPr>
                <w:b/>
                <w:bCs/>
                <w:sz w:val="24"/>
                <w:szCs w:val="24"/>
              </w:rPr>
              <w:t>Cel</w:t>
            </w:r>
            <w:r>
              <w:rPr>
                <w:b/>
                <w:bCs/>
                <w:sz w:val="24"/>
                <w:szCs w:val="24"/>
              </w:rPr>
              <w:t xml:space="preserve"> w </w:t>
            </w:r>
            <w:r w:rsidRPr="00DC160A">
              <w:rPr>
                <w:b/>
                <w:bCs/>
                <w:sz w:val="24"/>
                <w:szCs w:val="24"/>
              </w:rPr>
              <w:t>LSR</w:t>
            </w:r>
          </w:p>
        </w:tc>
      </w:tr>
      <w:tr w:rsidR="0070405F" w:rsidRPr="00DC160A" w:rsidTr="003B353F">
        <w:trPr>
          <w:trHeight w:val="2101"/>
          <w:jc w:val="center"/>
        </w:trPr>
        <w:tc>
          <w:tcPr>
            <w:tcW w:w="2093" w:type="dxa"/>
            <w:vMerge w:val="restart"/>
            <w:tcBorders>
              <w:top w:val="single" w:sz="12" w:space="0" w:color="auto"/>
            </w:tcBorders>
            <w:shd w:val="clear" w:color="auto" w:fill="auto"/>
          </w:tcPr>
          <w:p w:rsidR="0070405F" w:rsidRPr="004777F8" w:rsidRDefault="0070405F" w:rsidP="003B353F">
            <w:pPr>
              <w:spacing w:after="0"/>
              <w:rPr>
                <w:rFonts w:cstheme="minorHAnsi"/>
              </w:rPr>
            </w:pPr>
            <w:r w:rsidRPr="004777F8">
              <w:rPr>
                <w:rFonts w:eastAsia="Times New Roman" w:cstheme="minorHAnsi"/>
                <w:lang w:eastAsia="pl-PL"/>
              </w:rPr>
              <w:t>Strategia Rozwoju Kraju 2020</w:t>
            </w:r>
          </w:p>
        </w:tc>
        <w:tc>
          <w:tcPr>
            <w:tcW w:w="3968" w:type="dxa"/>
            <w:tcBorders>
              <w:top w:val="single" w:sz="12" w:space="0" w:color="auto"/>
            </w:tcBorders>
            <w:shd w:val="clear" w:color="auto" w:fill="auto"/>
          </w:tcPr>
          <w:p w:rsidR="0070405F" w:rsidRPr="00EC7BA6" w:rsidRDefault="0070405F" w:rsidP="003B353F">
            <w:pPr>
              <w:spacing w:after="0"/>
              <w:rPr>
                <w:rFonts w:eastAsia="Times New Roman" w:cstheme="minorHAnsi"/>
                <w:lang w:eastAsia="pl-PL"/>
              </w:rPr>
            </w:pPr>
            <w:r w:rsidRPr="004777F8">
              <w:rPr>
                <w:rFonts w:eastAsia="Times New Roman" w:cstheme="minorHAnsi"/>
                <w:lang w:eastAsia="pl-PL"/>
              </w:rPr>
              <w:t>Cel II.4.</w:t>
            </w:r>
            <w:r>
              <w:rPr>
                <w:rFonts w:eastAsia="Times New Roman" w:cstheme="minorHAnsi"/>
                <w:lang w:eastAsia="pl-PL"/>
              </w:rPr>
              <w:br/>
            </w:r>
            <w:r w:rsidRPr="004777F8">
              <w:rPr>
                <w:rFonts w:eastAsia="Times New Roman" w:cstheme="minorHAnsi"/>
                <w:lang w:eastAsia="pl-PL"/>
              </w:rPr>
              <w:t>Rozwój kapitału ludzkiego-poprzez z</w:t>
            </w:r>
            <w:r>
              <w:rPr>
                <w:rFonts w:eastAsia="Times New Roman" w:cstheme="minorHAnsi"/>
                <w:lang w:eastAsia="pl-PL"/>
              </w:rPr>
              <w:t>większanie aktywności zawodowej</w:t>
            </w:r>
          </w:p>
        </w:tc>
        <w:tc>
          <w:tcPr>
            <w:tcW w:w="3226" w:type="dxa"/>
            <w:tcBorders>
              <w:top w:val="single" w:sz="12" w:space="0" w:color="auto"/>
            </w:tcBorders>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 1.</w:t>
            </w:r>
            <w:r>
              <w:rPr>
                <w:rFonts w:cs="Times New Roman"/>
                <w:bCs/>
                <w:sz w:val="24"/>
                <w:szCs w:val="24"/>
              </w:rPr>
              <w:br/>
            </w:r>
            <w:r w:rsidRPr="00DC160A">
              <w:rPr>
                <w:rFonts w:cs="Times New Roman"/>
                <w:bCs/>
                <w:sz w:val="24"/>
                <w:szCs w:val="24"/>
              </w:rPr>
              <w:t>Obszar przedsiębiorczych mieszkańców, rozwinięty gospodarczo</w:t>
            </w:r>
            <w:r>
              <w:rPr>
                <w:rFonts w:cs="Times New Roman"/>
                <w:bCs/>
                <w:sz w:val="24"/>
                <w:szCs w:val="24"/>
              </w:rPr>
              <w:t xml:space="preserve"> z </w:t>
            </w:r>
            <w:r w:rsidRPr="00DC160A">
              <w:rPr>
                <w:rFonts w:cs="Times New Roman"/>
                <w:bCs/>
                <w:sz w:val="24"/>
                <w:szCs w:val="24"/>
              </w:rPr>
              <w:t>priorytetem dostępu do rynku pracy osób de faworyzowanych-poprzez zwiększenie liczby podmiotów gospodarczych na obszarze LSR do 2022r.</w:t>
            </w:r>
          </w:p>
        </w:tc>
      </w:tr>
      <w:tr w:rsidR="0070405F" w:rsidRPr="00DC160A" w:rsidTr="003B353F">
        <w:trPr>
          <w:trHeight w:val="1901"/>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Cel III.1.</w:t>
            </w:r>
            <w:r>
              <w:rPr>
                <w:rFonts w:eastAsia="Times New Roman" w:cstheme="minorHAnsi"/>
                <w:lang w:eastAsia="pl-PL"/>
              </w:rPr>
              <w:br/>
            </w:r>
            <w:r w:rsidRPr="004777F8">
              <w:rPr>
                <w:rFonts w:eastAsia="Times New Roman" w:cstheme="minorHAnsi"/>
                <w:lang w:eastAsia="pl-PL"/>
              </w:rPr>
              <w:t>Integracja społeczna-poprzez zwiększenie aktywności osób wykluczonych</w:t>
            </w:r>
            <w:r>
              <w:rPr>
                <w:rFonts w:eastAsia="Times New Roman" w:cstheme="minorHAnsi"/>
                <w:lang w:eastAsia="pl-PL"/>
              </w:rPr>
              <w:t xml:space="preserve"> i </w:t>
            </w:r>
            <w:r w:rsidRPr="004777F8">
              <w:rPr>
                <w:rFonts w:eastAsia="Times New Roman" w:cstheme="minorHAnsi"/>
                <w:lang w:eastAsia="pl-PL"/>
              </w:rPr>
              <w:t>zagrożonych wykluczeniem społecznym</w:t>
            </w:r>
          </w:p>
          <w:p w:rsidR="0070405F" w:rsidRPr="004777F8" w:rsidRDefault="0070405F" w:rsidP="003B353F">
            <w:pPr>
              <w:spacing w:after="0"/>
              <w:rPr>
                <w:rFonts w:eastAsia="Times New Roman" w:cstheme="minorHAnsi"/>
                <w:lang w:eastAsia="pl-PL"/>
              </w:rPr>
            </w:pP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ogólny3.</w:t>
            </w:r>
            <w:r>
              <w:rPr>
                <w:rFonts w:cs="Times New Roman"/>
                <w:bCs/>
                <w:sz w:val="24"/>
                <w:szCs w:val="24"/>
              </w:rPr>
              <w:br/>
            </w:r>
            <w:r w:rsidRPr="00DC160A">
              <w:rPr>
                <w:rFonts w:cs="Times New Roman"/>
                <w:color w:val="000000" w:themeColor="text1"/>
                <w:sz w:val="24"/>
                <w:szCs w:val="24"/>
              </w:rPr>
              <w:t>Zintegrowani, aktywni</w:t>
            </w:r>
            <w:r>
              <w:rPr>
                <w:rFonts w:cs="Times New Roman"/>
                <w:color w:val="000000" w:themeColor="text1"/>
                <w:sz w:val="24"/>
                <w:szCs w:val="24"/>
              </w:rPr>
              <w:t xml:space="preserve"> i </w:t>
            </w:r>
            <w:r w:rsidRPr="00DC160A">
              <w:rPr>
                <w:rFonts w:cs="Times New Roman"/>
                <w:color w:val="000000" w:themeColor="text1"/>
                <w:sz w:val="24"/>
                <w:szCs w:val="24"/>
              </w:rPr>
              <w:t>zaangażowani</w:t>
            </w:r>
            <w:r>
              <w:rPr>
                <w:rFonts w:cs="Times New Roman"/>
                <w:color w:val="000000" w:themeColor="text1"/>
                <w:sz w:val="24"/>
                <w:szCs w:val="24"/>
              </w:rPr>
              <w:t xml:space="preserve"> w </w:t>
            </w:r>
            <w:r w:rsidRPr="00DC160A">
              <w:rPr>
                <w:rFonts w:cs="Times New Roman"/>
                <w:color w:val="000000" w:themeColor="text1"/>
                <w:sz w:val="24"/>
                <w:szCs w:val="24"/>
              </w:rPr>
              <w:t>sprawy regionu, odpowiedzialni za środowisko przyrodnicze</w:t>
            </w:r>
            <w:r>
              <w:rPr>
                <w:rFonts w:cs="Times New Roman"/>
                <w:color w:val="000000" w:themeColor="text1"/>
                <w:sz w:val="24"/>
                <w:szCs w:val="24"/>
              </w:rPr>
              <w:t xml:space="preserve"> i </w:t>
            </w:r>
            <w:r w:rsidRPr="00DC160A">
              <w:rPr>
                <w:rFonts w:cs="Times New Roman"/>
                <w:color w:val="000000" w:themeColor="text1"/>
                <w:sz w:val="24"/>
                <w:szCs w:val="24"/>
              </w:rPr>
              <w:t>posiadane dziedzictwo mieszkańcy fundamentem silnego kapitału społecznego Krainy Lasów</w:t>
            </w:r>
            <w:r>
              <w:rPr>
                <w:rFonts w:cs="Times New Roman"/>
                <w:color w:val="000000" w:themeColor="text1"/>
                <w:sz w:val="24"/>
                <w:szCs w:val="24"/>
              </w:rPr>
              <w:t xml:space="preserve"> i </w:t>
            </w:r>
            <w:r w:rsidRPr="00DC160A">
              <w:rPr>
                <w:rFonts w:cs="Times New Roman"/>
                <w:color w:val="000000" w:themeColor="text1"/>
                <w:sz w:val="24"/>
                <w:szCs w:val="24"/>
              </w:rPr>
              <w:t>Jezior</w:t>
            </w:r>
          </w:p>
        </w:tc>
      </w:tr>
      <w:tr w:rsidR="0070405F" w:rsidRPr="00DC160A" w:rsidTr="003B353F">
        <w:trPr>
          <w:trHeight w:val="2905"/>
          <w:jc w:val="center"/>
        </w:trPr>
        <w:tc>
          <w:tcPr>
            <w:tcW w:w="2093" w:type="dxa"/>
            <w:vMerge w:val="restart"/>
            <w:shd w:val="clear" w:color="auto" w:fill="auto"/>
          </w:tcPr>
          <w:p w:rsidR="0070405F" w:rsidRPr="004777F8" w:rsidRDefault="0070405F" w:rsidP="003B353F">
            <w:pPr>
              <w:spacing w:after="0"/>
              <w:rPr>
                <w:rFonts w:cstheme="minorHAnsi"/>
                <w:b/>
                <w:bCs/>
              </w:rPr>
            </w:pPr>
            <w:r w:rsidRPr="004777F8">
              <w:rPr>
                <w:rFonts w:cstheme="minorHAnsi"/>
              </w:rPr>
              <w:t>Strategią Rozwoju Województwa Lubuskiego 2020</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operacyjny 1.2</w:t>
            </w:r>
            <w:r>
              <w:rPr>
                <w:rFonts w:cstheme="minorHAnsi"/>
              </w:rPr>
              <w:br/>
            </w:r>
            <w:r w:rsidRPr="004777F8">
              <w:rPr>
                <w:rFonts w:cstheme="minorHAnsi"/>
              </w:rPr>
              <w:t>Rozwój przedsiębiorczości</w:t>
            </w:r>
            <w:r>
              <w:rPr>
                <w:rFonts w:cstheme="minorHAnsi"/>
              </w:rPr>
              <w:t xml:space="preserve"> i </w:t>
            </w:r>
            <w:r w:rsidRPr="004777F8">
              <w:rPr>
                <w:rFonts w:cstheme="minorHAnsi"/>
              </w:rPr>
              <w:t>zwiększenie aktywności zawodowej – poprzez formy aktywizacji zawodowej</w:t>
            </w:r>
            <w:r>
              <w:rPr>
                <w:rFonts w:cstheme="minorHAnsi"/>
              </w:rPr>
              <w:t xml:space="preserve"> i </w:t>
            </w:r>
            <w:r w:rsidRPr="004777F8">
              <w:rPr>
                <w:rFonts w:cstheme="minorHAnsi"/>
              </w:rPr>
              <w:t>społecznej mieszkańców.</w:t>
            </w:r>
          </w:p>
          <w:p w:rsidR="0070405F" w:rsidRPr="004777F8" w:rsidRDefault="0070405F" w:rsidP="003B353F">
            <w:pPr>
              <w:spacing w:after="0"/>
              <w:rPr>
                <w:rFonts w:cstheme="minorHAnsi"/>
              </w:rPr>
            </w:pPr>
            <w:r w:rsidRPr="004777F8">
              <w:rPr>
                <w:rFonts w:cstheme="minorHAnsi"/>
              </w:rPr>
              <w:t>Cel operacyjny 3.5</w:t>
            </w:r>
            <w:r>
              <w:rPr>
                <w:rFonts w:cstheme="minorHAnsi"/>
              </w:rPr>
              <w:br/>
            </w:r>
            <w:r w:rsidRPr="004777F8">
              <w:rPr>
                <w:rFonts w:cstheme="minorHAnsi"/>
              </w:rPr>
              <w:t>Zrównoważony rozwój obszarów wiejskich – poprzez wszystkie działania wskazane</w:t>
            </w:r>
            <w:r>
              <w:rPr>
                <w:rFonts w:cstheme="minorHAnsi"/>
              </w:rPr>
              <w:t xml:space="preserve"> w </w:t>
            </w:r>
            <w:r w:rsidRPr="004777F8">
              <w:rPr>
                <w:rFonts w:cstheme="minorHAnsi"/>
              </w:rPr>
              <w:t>LSR.</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p w:rsidR="0070405F" w:rsidRPr="00DC160A" w:rsidRDefault="0070405F" w:rsidP="003B353F">
            <w:pPr>
              <w:spacing w:line="240" w:lineRule="auto"/>
              <w:rPr>
                <w:rFonts w:cs="Times New Roman"/>
                <w:bCs/>
                <w:sz w:val="24"/>
                <w:szCs w:val="24"/>
              </w:rPr>
            </w:pPr>
          </w:p>
        </w:tc>
      </w:tr>
      <w:tr w:rsidR="0070405F" w:rsidRPr="00DC160A" w:rsidTr="003B353F">
        <w:trPr>
          <w:trHeight w:val="850"/>
          <w:jc w:val="center"/>
        </w:trPr>
        <w:tc>
          <w:tcPr>
            <w:tcW w:w="2093" w:type="dxa"/>
            <w:vMerge/>
            <w:shd w:val="clear" w:color="auto" w:fill="auto"/>
          </w:tcPr>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operacyjny 1.7</w:t>
            </w:r>
            <w:r>
              <w:rPr>
                <w:rFonts w:cstheme="minorHAnsi"/>
              </w:rPr>
              <w:br/>
            </w:r>
            <w:r w:rsidRPr="004777F8">
              <w:rPr>
                <w:rFonts w:cstheme="minorHAnsi"/>
              </w:rPr>
              <w:t>Rozwój potencjału turystycznego województwa - poprzez promocję</w:t>
            </w:r>
            <w:r>
              <w:rPr>
                <w:rFonts w:cstheme="minorHAnsi"/>
              </w:rPr>
              <w:t xml:space="preserve"> i </w:t>
            </w:r>
            <w:r w:rsidRPr="004777F8">
              <w:rPr>
                <w:rFonts w:cstheme="minorHAnsi"/>
              </w:rPr>
              <w:t>rozwój usług turystycznych na obszarze.</w:t>
            </w:r>
          </w:p>
          <w:p w:rsidR="0070405F" w:rsidRPr="004777F8" w:rsidRDefault="0070405F" w:rsidP="003B353F">
            <w:pPr>
              <w:spacing w:after="0"/>
              <w:rPr>
                <w:rFonts w:cstheme="minorHAnsi"/>
              </w:rPr>
            </w:pPr>
            <w:r w:rsidRPr="004777F8">
              <w:rPr>
                <w:rFonts w:cstheme="minorHAnsi"/>
              </w:rPr>
              <w:t>Cel operacyjny 3.3</w:t>
            </w:r>
            <w:r>
              <w:rPr>
                <w:rFonts w:cstheme="minorHAnsi"/>
              </w:rPr>
              <w:br/>
            </w:r>
            <w:r w:rsidRPr="004777F8">
              <w:rPr>
                <w:rFonts w:cstheme="minorHAnsi"/>
              </w:rPr>
              <w:t>Zapewnienie różnorodnej oferty kulturalnej</w:t>
            </w:r>
            <w:r>
              <w:rPr>
                <w:rFonts w:cstheme="minorHAnsi"/>
              </w:rPr>
              <w:t xml:space="preserve"> i </w:t>
            </w:r>
            <w:r w:rsidRPr="004777F8">
              <w:rPr>
                <w:rFonts w:cstheme="minorHAnsi"/>
              </w:rPr>
              <w:t>sportowej - poprzez działania mające na celu poprawę infrastruktury społecznej, kulturowej, rekreacyjnej</w:t>
            </w:r>
            <w:r>
              <w:rPr>
                <w:rFonts w:cstheme="minorHAnsi"/>
              </w:rPr>
              <w:t xml:space="preserve"> i </w:t>
            </w:r>
            <w:r w:rsidRPr="004777F8">
              <w:rPr>
                <w:rFonts w:cstheme="minorHAnsi"/>
              </w:rPr>
              <w:t>sportowej.</w:t>
            </w:r>
          </w:p>
          <w:p w:rsidR="0070405F" w:rsidRPr="004777F8" w:rsidRDefault="0070405F" w:rsidP="003B353F">
            <w:pPr>
              <w:spacing w:after="0"/>
              <w:rPr>
                <w:rFonts w:cstheme="minorHAnsi"/>
              </w:rPr>
            </w:pPr>
            <w:r w:rsidRPr="004777F8">
              <w:rPr>
                <w:rFonts w:cstheme="minorHAnsi"/>
              </w:rPr>
              <w:t>Cel operacyjny 3.4</w:t>
            </w:r>
            <w:r>
              <w:rPr>
                <w:rFonts w:cstheme="minorHAnsi"/>
              </w:rPr>
              <w:br/>
            </w:r>
            <w:r w:rsidRPr="004777F8">
              <w:rPr>
                <w:rFonts w:cstheme="minorHAnsi"/>
              </w:rPr>
              <w:t>Promocja włączenia zawodowego</w:t>
            </w:r>
            <w:r>
              <w:rPr>
                <w:rFonts w:cstheme="minorHAnsi"/>
              </w:rPr>
              <w:t xml:space="preserve"> i </w:t>
            </w:r>
            <w:r w:rsidRPr="004777F8">
              <w:rPr>
                <w:rFonts w:cstheme="minorHAnsi"/>
              </w:rPr>
              <w:t>społecznego– poprzez formy aktywizacji zawodowej</w:t>
            </w:r>
            <w:r>
              <w:rPr>
                <w:rFonts w:cstheme="minorHAnsi"/>
              </w:rPr>
              <w:t xml:space="preserve"> i </w:t>
            </w:r>
            <w:r w:rsidRPr="004777F8">
              <w:rPr>
                <w:rFonts w:cstheme="minorHAnsi"/>
              </w:rPr>
              <w:t>społecznej osób zagrożonych wykluczeniem społecznym oraz osób niepracujących oraz promocję przedsiębiorczości.</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szczegółowy 2.1</w:t>
            </w:r>
            <w:r>
              <w:rPr>
                <w:rFonts w:cs="Times New Roman"/>
                <w:bCs/>
                <w:sz w:val="24"/>
                <w:szCs w:val="24"/>
              </w:rPr>
              <w:br/>
            </w:r>
            <w:r w:rsidRPr="00DC160A">
              <w:rPr>
                <w:rFonts w:cs="Times New Roman"/>
                <w:bCs/>
                <w:color w:val="000000"/>
                <w:sz w:val="24"/>
                <w:szCs w:val="24"/>
              </w:rPr>
              <w:t>Budowa</w:t>
            </w:r>
            <w:r>
              <w:rPr>
                <w:rFonts w:cs="Times New Roman"/>
                <w:bCs/>
                <w:color w:val="000000"/>
                <w:sz w:val="24"/>
                <w:szCs w:val="24"/>
              </w:rPr>
              <w:t xml:space="preserve"> i </w:t>
            </w:r>
            <w:r w:rsidRPr="00DC160A">
              <w:rPr>
                <w:rFonts w:cs="Times New Roman"/>
                <w:bCs/>
                <w:color w:val="000000"/>
                <w:sz w:val="24"/>
                <w:szCs w:val="24"/>
              </w:rPr>
              <w:t>przebudowa infrastruktury kulturalnej, turystycznej, rekreacyjnej</w:t>
            </w:r>
            <w:r>
              <w:rPr>
                <w:rFonts w:cs="Times New Roman"/>
                <w:bCs/>
                <w:color w:val="000000"/>
                <w:sz w:val="24"/>
                <w:szCs w:val="24"/>
              </w:rPr>
              <w:t xml:space="preserve"> i </w:t>
            </w:r>
            <w:r w:rsidRPr="00DC160A">
              <w:rPr>
                <w:rFonts w:cs="Times New Roman"/>
                <w:bCs/>
                <w:color w:val="000000"/>
                <w:sz w:val="24"/>
                <w:szCs w:val="24"/>
              </w:rPr>
              <w:t>sportowej, obiektów użyteczności publicznej, także renowacja, konserwacja oraz rewitalizacja obiektów zabytkowych integrujących społeczeństwo</w:t>
            </w:r>
            <w:r>
              <w:rPr>
                <w:rFonts w:cs="Times New Roman"/>
                <w:bCs/>
                <w:color w:val="000000"/>
                <w:sz w:val="24"/>
                <w:szCs w:val="24"/>
              </w:rPr>
              <w:t xml:space="preserve"> i </w:t>
            </w:r>
            <w:r w:rsidRPr="00DC160A">
              <w:rPr>
                <w:rFonts w:cs="Times New Roman"/>
                <w:bCs/>
                <w:color w:val="000000"/>
                <w:sz w:val="24"/>
                <w:szCs w:val="24"/>
              </w:rPr>
              <w:t xml:space="preserve"> umacniających tożsamość regionalną.</w:t>
            </w:r>
          </w:p>
        </w:tc>
      </w:tr>
      <w:tr w:rsidR="0070405F" w:rsidRPr="00DC160A" w:rsidTr="003B353F">
        <w:trPr>
          <w:trHeight w:val="2093"/>
          <w:jc w:val="center"/>
        </w:trPr>
        <w:tc>
          <w:tcPr>
            <w:tcW w:w="2093" w:type="dxa"/>
            <w:vMerge w:val="restart"/>
            <w:shd w:val="clear" w:color="auto" w:fill="auto"/>
          </w:tcPr>
          <w:p w:rsidR="0070405F" w:rsidRPr="004777F8" w:rsidRDefault="0070405F" w:rsidP="003B353F">
            <w:pPr>
              <w:spacing w:after="0"/>
              <w:rPr>
                <w:rFonts w:cstheme="minorHAnsi"/>
                <w:bCs/>
              </w:rPr>
            </w:pPr>
            <w:r w:rsidRPr="004777F8">
              <w:rPr>
                <w:rFonts w:cstheme="minorHAnsi"/>
              </w:rPr>
              <w:t>Strategią Rozwoju Polityki Społecznej Województwa Lubuskiego na lata 2014-2020</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2.</w:t>
            </w:r>
            <w:r>
              <w:rPr>
                <w:rFonts w:cstheme="minorHAnsi"/>
              </w:rPr>
              <w:br/>
            </w:r>
            <w:r w:rsidRPr="004777F8">
              <w:rPr>
                <w:rFonts w:cstheme="minorHAnsi"/>
              </w:rPr>
              <w:t>Zapobieganie wykluczeniu społecznemu osób</w:t>
            </w:r>
            <w:r>
              <w:rPr>
                <w:rFonts w:cstheme="minorHAnsi"/>
              </w:rPr>
              <w:t xml:space="preserve"> i </w:t>
            </w:r>
            <w:r w:rsidRPr="004777F8">
              <w:rPr>
                <w:rFonts w:cstheme="minorHAnsi"/>
              </w:rPr>
              <w:t>rodzin oraz ich integracja ze społeczeństwem – poprzez formy aktywizacji zawodowej</w:t>
            </w:r>
            <w:r>
              <w:rPr>
                <w:rFonts w:cstheme="minorHAnsi"/>
              </w:rPr>
              <w:t xml:space="preserve"> i </w:t>
            </w:r>
            <w:r w:rsidRPr="004777F8">
              <w:rPr>
                <w:rFonts w:cstheme="minorHAnsi"/>
              </w:rPr>
              <w:t>społecznej osób zagrożonych wykluczeniem społecznym.</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tc>
      </w:tr>
      <w:tr w:rsidR="0070405F" w:rsidRPr="00DC160A" w:rsidTr="003B353F">
        <w:trPr>
          <w:trHeight w:val="1731"/>
          <w:jc w:val="center"/>
        </w:trPr>
        <w:tc>
          <w:tcPr>
            <w:tcW w:w="2093" w:type="dxa"/>
            <w:vMerge/>
            <w:shd w:val="clear" w:color="auto" w:fill="auto"/>
          </w:tcPr>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4.</w:t>
            </w:r>
            <w:r>
              <w:rPr>
                <w:rFonts w:cstheme="minorHAnsi"/>
              </w:rPr>
              <w:br/>
            </w:r>
            <w:r w:rsidRPr="004777F8">
              <w:rPr>
                <w:rFonts w:cstheme="minorHAnsi"/>
              </w:rPr>
              <w:t>Wspieranie społeczeństwa obywatelskiego – poprzez integrację, działania aktywizujące, imprezy</w:t>
            </w:r>
            <w:r>
              <w:rPr>
                <w:rFonts w:cstheme="minorHAnsi"/>
              </w:rPr>
              <w:t xml:space="preserve"> i </w:t>
            </w:r>
            <w:r w:rsidRPr="004777F8">
              <w:rPr>
                <w:rFonts w:cstheme="minorHAnsi"/>
              </w:rPr>
              <w:t>warsztaty lokalne oraz zwiększenie partycypacji obywatelskiej.</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ogólny3.</w:t>
            </w:r>
          </w:p>
        </w:tc>
      </w:tr>
      <w:tr w:rsidR="0070405F" w:rsidRPr="00DC160A" w:rsidTr="003B353F">
        <w:trPr>
          <w:jc w:val="center"/>
        </w:trPr>
        <w:tc>
          <w:tcPr>
            <w:tcW w:w="2093" w:type="dxa"/>
            <w:shd w:val="clear" w:color="auto" w:fill="auto"/>
          </w:tcPr>
          <w:p w:rsidR="0070405F" w:rsidRPr="004777F8" w:rsidRDefault="0070405F" w:rsidP="003B353F">
            <w:pPr>
              <w:spacing w:after="0"/>
              <w:rPr>
                <w:rFonts w:cstheme="minorHAnsi"/>
                <w:bCs/>
              </w:rPr>
            </w:pPr>
            <w:r w:rsidRPr="004777F8">
              <w:rPr>
                <w:rFonts w:cstheme="minorHAnsi"/>
              </w:rPr>
              <w:t xml:space="preserve">Programem Rozwoju Lubuskiej Turystyki do 2020 roku      </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Operacyjny  IV.</w:t>
            </w:r>
            <w:r>
              <w:rPr>
                <w:rFonts w:cstheme="minorHAnsi"/>
              </w:rPr>
              <w:br/>
            </w:r>
            <w:r w:rsidRPr="004777F8">
              <w:rPr>
                <w:rFonts w:cstheme="minorHAnsi"/>
              </w:rPr>
              <w:t>Rozwój infrastruktury turystycznej – poprzez remonty oraz inwestycje</w:t>
            </w:r>
            <w:r>
              <w:rPr>
                <w:rFonts w:cstheme="minorHAnsi"/>
              </w:rPr>
              <w:t xml:space="preserve"> w </w:t>
            </w:r>
            <w:r w:rsidRPr="004777F8">
              <w:rPr>
                <w:rFonts w:cstheme="minorHAnsi"/>
              </w:rPr>
              <w:t>infrastrukturę turystyczną.</w:t>
            </w:r>
          </w:p>
          <w:p w:rsidR="0070405F" w:rsidRPr="004777F8" w:rsidRDefault="0070405F" w:rsidP="003B353F">
            <w:pPr>
              <w:spacing w:after="0"/>
              <w:rPr>
                <w:rFonts w:cstheme="minorHAnsi"/>
              </w:rPr>
            </w:pPr>
            <w:r w:rsidRPr="004777F8">
              <w:rPr>
                <w:rFonts w:cstheme="minorHAnsi"/>
              </w:rPr>
              <w:t>Cel Operacyjny VII</w:t>
            </w:r>
            <w:r>
              <w:rPr>
                <w:rFonts w:cstheme="minorHAnsi"/>
              </w:rPr>
              <w:t>.</w:t>
            </w:r>
            <w:r>
              <w:rPr>
                <w:rFonts w:cstheme="minorHAnsi"/>
              </w:rPr>
              <w:br/>
            </w:r>
            <w:r w:rsidRPr="004777F8">
              <w:rPr>
                <w:rFonts w:cstheme="minorHAnsi"/>
              </w:rPr>
              <w:t>Rozwój rekreacji ruchowej</w:t>
            </w:r>
            <w:r>
              <w:rPr>
                <w:rFonts w:cstheme="minorHAnsi"/>
              </w:rPr>
              <w:t xml:space="preserve"> i </w:t>
            </w:r>
            <w:r w:rsidRPr="004777F8">
              <w:rPr>
                <w:rFonts w:cstheme="minorHAnsi"/>
              </w:rPr>
              <w:t>zdrowotnej - poprzez promocję</w:t>
            </w:r>
            <w:r>
              <w:rPr>
                <w:rFonts w:cstheme="minorHAnsi"/>
              </w:rPr>
              <w:t xml:space="preserve"> i </w:t>
            </w:r>
            <w:r w:rsidRPr="004777F8">
              <w:rPr>
                <w:rFonts w:cstheme="minorHAnsi"/>
              </w:rPr>
              <w:t>rozwój usług turystycznych na obszarze.</w:t>
            </w:r>
          </w:p>
          <w:p w:rsidR="0070405F" w:rsidRPr="004777F8" w:rsidRDefault="0070405F" w:rsidP="003B353F">
            <w:pPr>
              <w:spacing w:after="0"/>
              <w:rPr>
                <w:rFonts w:cstheme="minorHAnsi"/>
              </w:rPr>
            </w:pPr>
            <w:r w:rsidRPr="004777F8">
              <w:rPr>
                <w:rFonts w:cstheme="minorHAnsi"/>
              </w:rPr>
              <w:t>Cel Operacyjny VIII.</w:t>
            </w:r>
            <w:r>
              <w:rPr>
                <w:rFonts w:cstheme="minorHAnsi"/>
              </w:rPr>
              <w:br/>
            </w:r>
            <w:r w:rsidRPr="004777F8">
              <w:rPr>
                <w:rFonts w:cstheme="minorHAnsi"/>
              </w:rPr>
              <w:t>Rozwój turystyki transgranicznej</w:t>
            </w:r>
            <w:r>
              <w:rPr>
                <w:rFonts w:cstheme="minorHAnsi"/>
              </w:rPr>
              <w:t xml:space="preserve"> i </w:t>
            </w:r>
            <w:r w:rsidRPr="004777F8">
              <w:rPr>
                <w:rFonts w:cstheme="minorHAnsi"/>
              </w:rPr>
              <w:t>wykorzystanie szans przygranicznego położenia - poprzez promocję</w:t>
            </w:r>
            <w:r>
              <w:rPr>
                <w:rFonts w:cstheme="minorHAnsi"/>
              </w:rPr>
              <w:t xml:space="preserve"> i </w:t>
            </w:r>
            <w:r w:rsidRPr="004777F8">
              <w:rPr>
                <w:rFonts w:cstheme="minorHAnsi"/>
              </w:rPr>
              <w:t>rozwój usług turystycznych na obszarze.</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szczegółowy 2.1 </w:t>
            </w:r>
          </w:p>
        </w:tc>
      </w:tr>
      <w:tr w:rsidR="0070405F" w:rsidRPr="00DC160A" w:rsidTr="003B353F">
        <w:trPr>
          <w:trHeight w:val="1030"/>
          <w:jc w:val="center"/>
        </w:trPr>
        <w:tc>
          <w:tcPr>
            <w:tcW w:w="2093" w:type="dxa"/>
            <w:shd w:val="clear" w:color="auto" w:fill="auto"/>
          </w:tcPr>
          <w:p w:rsidR="0070405F" w:rsidRPr="004777F8" w:rsidRDefault="0070405F" w:rsidP="003B353F">
            <w:pPr>
              <w:spacing w:after="0"/>
              <w:rPr>
                <w:rFonts w:cstheme="minorHAnsi"/>
                <w:bCs/>
              </w:rPr>
            </w:pPr>
            <w:r w:rsidRPr="004777F8">
              <w:rPr>
                <w:rFonts w:eastAsia="Times New Roman" w:cstheme="minorHAnsi"/>
                <w:lang w:eastAsia="pl-PL"/>
              </w:rPr>
              <w:t>Regionalny Program Operacyjny – Lubuskie 2020</w:t>
            </w: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Sekcja 5.1</w:t>
            </w:r>
            <w:r>
              <w:rPr>
                <w:rFonts w:eastAsia="Times New Roman" w:cstheme="minorHAnsi"/>
                <w:lang w:eastAsia="pl-PL"/>
              </w:rPr>
              <w:br/>
            </w:r>
            <w:r w:rsidRPr="004777F8">
              <w:rPr>
                <w:rFonts w:eastAsia="Times New Roman" w:cstheme="minorHAnsi"/>
                <w:lang w:eastAsia="pl-PL"/>
              </w:rPr>
              <w:t>obszary geograficznie</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 xml:space="preserve">najbardziej dotknięte ubóstwem/grupy </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docelowe najbardziej</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zagrożone dyskryminacją</w:t>
            </w:r>
          </w:p>
          <w:p w:rsidR="0070405F" w:rsidRPr="004777F8" w:rsidRDefault="0070405F" w:rsidP="003B353F">
            <w:pPr>
              <w:autoSpaceDE w:val="0"/>
              <w:autoSpaceDN w:val="0"/>
              <w:adjustRightInd w:val="0"/>
              <w:spacing w:after="0"/>
              <w:rPr>
                <w:rFonts w:cstheme="minorHAnsi"/>
                <w:b/>
                <w:color w:val="000000"/>
              </w:rPr>
            </w:pP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Cel ogólny 1.</w:t>
            </w:r>
          </w:p>
        </w:tc>
      </w:tr>
      <w:tr w:rsidR="0070405F" w:rsidRPr="00DC160A" w:rsidTr="003B353F">
        <w:trPr>
          <w:trHeight w:val="885"/>
          <w:jc w:val="center"/>
        </w:trPr>
        <w:tc>
          <w:tcPr>
            <w:tcW w:w="2093" w:type="dxa"/>
            <w:vMerge w:val="restart"/>
            <w:shd w:val="clear" w:color="auto" w:fill="auto"/>
          </w:tcPr>
          <w:p w:rsidR="0070405F" w:rsidRPr="004777F8" w:rsidRDefault="0070405F" w:rsidP="003B353F">
            <w:pPr>
              <w:spacing w:after="0"/>
              <w:rPr>
                <w:rFonts w:cstheme="minorHAnsi"/>
                <w:bCs/>
              </w:rPr>
            </w:pPr>
            <w:r w:rsidRPr="004777F8">
              <w:rPr>
                <w:rFonts w:eastAsia="Times New Roman" w:cstheme="minorHAnsi"/>
                <w:lang w:eastAsia="pl-PL"/>
              </w:rPr>
              <w:t>Strategia Rozwoju Województwa Dolnośląskiego 2020</w:t>
            </w: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Cel 6.</w:t>
            </w:r>
            <w:r>
              <w:rPr>
                <w:rFonts w:eastAsia="Times New Roman" w:cstheme="minorHAnsi"/>
                <w:lang w:eastAsia="pl-PL"/>
              </w:rPr>
              <w:br/>
            </w:r>
            <w:r w:rsidRPr="004777F8">
              <w:rPr>
                <w:rFonts w:eastAsia="Times New Roman" w:cstheme="minorHAnsi"/>
                <w:lang w:eastAsia="pl-PL"/>
              </w:rPr>
              <w:t>wzrost zatrudnienia</w:t>
            </w:r>
            <w:r>
              <w:rPr>
                <w:rFonts w:eastAsia="Times New Roman" w:cstheme="minorHAnsi"/>
                <w:lang w:eastAsia="pl-PL"/>
              </w:rPr>
              <w:t xml:space="preserve"> i </w:t>
            </w:r>
            <w:r w:rsidRPr="004777F8">
              <w:rPr>
                <w:rFonts w:eastAsia="Times New Roman" w:cstheme="minorHAnsi"/>
                <w:lang w:eastAsia="pl-PL"/>
              </w:rPr>
              <w:t>mobilności pracowników</w:t>
            </w:r>
          </w:p>
          <w:p w:rsidR="0070405F" w:rsidRPr="004777F8" w:rsidRDefault="0070405F" w:rsidP="003B353F">
            <w:pPr>
              <w:spacing w:after="0"/>
              <w:rPr>
                <w:rFonts w:cstheme="minorHAnsi"/>
                <w:bCs/>
              </w:rPr>
            </w:pP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tc>
      </w:tr>
      <w:tr w:rsidR="0070405F" w:rsidRPr="00DC160A" w:rsidTr="003B353F">
        <w:trPr>
          <w:trHeight w:val="885"/>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Cel 7.</w:t>
            </w:r>
            <w:r>
              <w:rPr>
                <w:rFonts w:eastAsia="Times New Roman" w:cstheme="minorHAnsi"/>
                <w:lang w:eastAsia="pl-PL"/>
              </w:rPr>
              <w:br/>
            </w:r>
            <w:r w:rsidRPr="004777F8">
              <w:rPr>
                <w:rFonts w:eastAsia="Times New Roman" w:cstheme="minorHAnsi"/>
                <w:lang w:eastAsia="pl-PL"/>
              </w:rPr>
              <w:t>włączenie społeczne,</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podnoszenie poziomu</w:t>
            </w:r>
            <w:r>
              <w:rPr>
                <w:rFonts w:eastAsia="Times New Roman" w:cstheme="minorHAnsi"/>
                <w:lang w:eastAsia="pl-PL"/>
              </w:rPr>
              <w:t xml:space="preserve"> i </w:t>
            </w:r>
            <w:r w:rsidRPr="004777F8">
              <w:rPr>
                <w:rFonts w:eastAsia="Times New Roman" w:cstheme="minorHAnsi"/>
                <w:lang w:eastAsia="pl-PL"/>
              </w:rPr>
              <w:t xml:space="preserve">jakości </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życia</w:t>
            </w:r>
          </w:p>
          <w:p w:rsidR="0070405F" w:rsidRPr="004777F8" w:rsidRDefault="0070405F" w:rsidP="003B353F">
            <w:pPr>
              <w:spacing w:after="0"/>
              <w:rPr>
                <w:rFonts w:eastAsia="Times New Roman" w:cstheme="minorHAnsi"/>
                <w:lang w:eastAsia="pl-PL"/>
              </w:rPr>
            </w:pP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Cel ogólny3.</w:t>
            </w:r>
          </w:p>
        </w:tc>
      </w:tr>
      <w:tr w:rsidR="0070405F" w:rsidRPr="00DC160A" w:rsidTr="003B353F">
        <w:trPr>
          <w:jc w:val="center"/>
        </w:trPr>
        <w:tc>
          <w:tcPr>
            <w:tcW w:w="2093" w:type="dxa"/>
            <w:shd w:val="clear" w:color="auto" w:fill="auto"/>
          </w:tcPr>
          <w:p w:rsidR="0070405F" w:rsidRPr="004777F8" w:rsidRDefault="0070405F" w:rsidP="003B353F">
            <w:pPr>
              <w:spacing w:after="0"/>
              <w:rPr>
                <w:rFonts w:cstheme="minorHAnsi"/>
              </w:rPr>
            </w:pPr>
            <w:r w:rsidRPr="004777F8">
              <w:rPr>
                <w:rFonts w:eastAsia="Times New Roman" w:cstheme="minorHAnsi"/>
                <w:lang w:eastAsia="pl-PL"/>
              </w:rPr>
              <w:t>Regionalny Program Operacyjny Województwa Dolnośląskiego 2014-2020</w:t>
            </w: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Oś priorytetowa 9</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włączenie społeczne-poprzez aktywną integracje</w:t>
            </w:r>
          </w:p>
          <w:p w:rsidR="0070405F" w:rsidRPr="004777F8" w:rsidRDefault="0070405F" w:rsidP="003B353F">
            <w:pPr>
              <w:spacing w:after="0"/>
              <w:rPr>
                <w:rFonts w:cstheme="minorHAnsi"/>
                <w:bCs/>
              </w:rPr>
            </w:pP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Cel ogólny3.</w:t>
            </w:r>
          </w:p>
        </w:tc>
      </w:tr>
      <w:tr w:rsidR="0070405F" w:rsidRPr="00DC160A" w:rsidTr="003B353F">
        <w:trPr>
          <w:trHeight w:val="750"/>
          <w:jc w:val="center"/>
        </w:trPr>
        <w:tc>
          <w:tcPr>
            <w:tcW w:w="2093" w:type="dxa"/>
            <w:vMerge w:val="restart"/>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 xml:space="preserve">Strategia rozwoju powiatu </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nowosolskiego</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 xml:space="preserve">na lata 2015-2025 </w:t>
            </w:r>
          </w:p>
          <w:p w:rsidR="0070405F" w:rsidRPr="004777F8" w:rsidRDefault="0070405F" w:rsidP="003B353F">
            <w:pPr>
              <w:spacing w:after="0"/>
              <w:rPr>
                <w:rFonts w:cstheme="minorHAnsi"/>
                <w:bCs/>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operacyjny 1.4</w:t>
            </w:r>
            <w:r>
              <w:rPr>
                <w:rFonts w:cstheme="minorHAnsi"/>
                <w:bCs/>
              </w:rPr>
              <w:br/>
            </w:r>
            <w:r w:rsidRPr="004777F8">
              <w:rPr>
                <w:rFonts w:cstheme="minorHAnsi"/>
                <w:bCs/>
              </w:rPr>
              <w:t>rozwój funkcji turystyczno-rekreacyjnej</w:t>
            </w: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 xml:space="preserve">Cel szczegółowy 2.1 </w:t>
            </w:r>
          </w:p>
        </w:tc>
      </w:tr>
      <w:tr w:rsidR="0070405F" w:rsidRPr="00DC160A" w:rsidTr="003B353F">
        <w:trPr>
          <w:trHeight w:val="375"/>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cstheme="minorHAnsi"/>
                <w:bCs/>
              </w:rPr>
            </w:pPr>
            <w:r>
              <w:rPr>
                <w:rFonts w:cstheme="minorHAnsi"/>
                <w:bCs/>
              </w:rPr>
              <w:t>Cel operacyjny1.5</w:t>
            </w:r>
            <w:r>
              <w:rPr>
                <w:rFonts w:cstheme="minorHAnsi"/>
                <w:bCs/>
              </w:rPr>
              <w:br/>
            </w:r>
            <w:r w:rsidRPr="004777F8">
              <w:rPr>
                <w:rFonts w:cstheme="minorHAnsi"/>
                <w:bCs/>
              </w:rPr>
              <w:t>wspieranie gospodarki</w:t>
            </w:r>
            <w:r>
              <w:rPr>
                <w:rFonts w:cstheme="minorHAnsi"/>
                <w:bCs/>
              </w:rPr>
              <w:t xml:space="preserve"> i </w:t>
            </w:r>
            <w:r w:rsidRPr="004777F8">
              <w:rPr>
                <w:rFonts w:cstheme="minorHAnsi"/>
                <w:bCs/>
              </w:rPr>
              <w:t>rozwoju przedsiębiorczości</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 1.</w:t>
            </w:r>
          </w:p>
        </w:tc>
      </w:tr>
      <w:tr w:rsidR="0070405F" w:rsidRPr="00DC160A" w:rsidTr="003B353F">
        <w:trPr>
          <w:trHeight w:val="375"/>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operacyjny 2.2</w:t>
            </w:r>
            <w:r>
              <w:rPr>
                <w:rFonts w:cstheme="minorHAnsi"/>
                <w:bCs/>
              </w:rPr>
              <w:br/>
            </w:r>
            <w:r w:rsidRPr="004777F8">
              <w:rPr>
                <w:rFonts w:cstheme="minorHAnsi"/>
                <w:bCs/>
              </w:rPr>
              <w:t>integracja społeczna osób oraz grup wykluczonych społecznie</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ogólny3.</w:t>
            </w:r>
          </w:p>
        </w:tc>
      </w:tr>
      <w:tr w:rsidR="0070405F" w:rsidRPr="00DC160A" w:rsidTr="003B353F">
        <w:trPr>
          <w:trHeight w:val="375"/>
          <w:jc w:val="center"/>
        </w:trPr>
        <w:tc>
          <w:tcPr>
            <w:tcW w:w="2093" w:type="dxa"/>
            <w:vMerge w:val="restart"/>
            <w:shd w:val="clear" w:color="auto" w:fill="auto"/>
          </w:tcPr>
          <w:p w:rsidR="0070405F" w:rsidRPr="004777F8" w:rsidRDefault="0070405F" w:rsidP="003B353F">
            <w:pPr>
              <w:spacing w:after="0"/>
              <w:rPr>
                <w:rFonts w:cstheme="minorHAnsi"/>
              </w:rPr>
            </w:pPr>
            <w:r w:rsidRPr="004777F8">
              <w:rPr>
                <w:rFonts w:cstheme="minorHAnsi"/>
                <w:color w:val="000000"/>
              </w:rPr>
              <w:t>Strategia Rozwoju Powiatu Wschowskiego</w:t>
            </w:r>
            <w:r w:rsidRPr="004777F8">
              <w:rPr>
                <w:rFonts w:cstheme="minorHAnsi"/>
                <w:color w:val="000000"/>
              </w:rPr>
              <w:br/>
              <w:t>na lata 2014-2020</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OBSZAR 2.</w:t>
            </w:r>
            <w:r>
              <w:rPr>
                <w:rFonts w:cstheme="minorHAnsi"/>
              </w:rPr>
              <w:br/>
            </w:r>
            <w:r w:rsidRPr="004777F8">
              <w:rPr>
                <w:rFonts w:cstheme="minorHAnsi"/>
              </w:rPr>
              <w:t xml:space="preserve">Zwiększenie atrakcyjności turystycznej </w:t>
            </w:r>
            <w:r w:rsidRPr="004777F8">
              <w:rPr>
                <w:rFonts w:cstheme="minorHAnsi"/>
              </w:rPr>
              <w:br/>
              <w:t>i rekreacyjnej powiatu</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szczegółowy 2.1 </w:t>
            </w:r>
          </w:p>
        </w:tc>
      </w:tr>
      <w:tr w:rsidR="0070405F" w:rsidRPr="00DC160A" w:rsidTr="003B353F">
        <w:trPr>
          <w:trHeight w:val="1098"/>
          <w:jc w:val="center"/>
        </w:trPr>
        <w:tc>
          <w:tcPr>
            <w:tcW w:w="2093" w:type="dxa"/>
            <w:vMerge/>
            <w:shd w:val="clear" w:color="auto" w:fill="auto"/>
          </w:tcPr>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rPr>
            </w:pPr>
            <w:r w:rsidRPr="004777F8">
              <w:rPr>
                <w:rFonts w:cstheme="minorHAnsi"/>
              </w:rPr>
              <w:t>OBSZAR 3.</w:t>
            </w:r>
            <w:r>
              <w:rPr>
                <w:rFonts w:cstheme="minorHAnsi"/>
              </w:rPr>
              <w:br/>
            </w:r>
            <w:r w:rsidRPr="004777F8">
              <w:rPr>
                <w:rFonts w:cstheme="minorHAnsi"/>
              </w:rPr>
              <w:t xml:space="preserve">Wzrost atrakcyjności gospodarczej </w:t>
            </w:r>
            <w:r w:rsidRPr="004777F8">
              <w:rPr>
                <w:rFonts w:cstheme="minorHAnsi"/>
              </w:rPr>
              <w:br/>
              <w:t>i inwestycyjnej powiatu</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tc>
      </w:tr>
      <w:tr w:rsidR="0070405F" w:rsidRPr="00DC160A" w:rsidTr="003B353F">
        <w:trPr>
          <w:trHeight w:val="900"/>
          <w:jc w:val="center"/>
        </w:trPr>
        <w:tc>
          <w:tcPr>
            <w:tcW w:w="2093" w:type="dxa"/>
            <w:vMerge w:val="restart"/>
            <w:shd w:val="clear" w:color="auto" w:fill="auto"/>
          </w:tcPr>
          <w:p w:rsidR="0070405F" w:rsidRPr="004777F8" w:rsidRDefault="0070405F" w:rsidP="003B353F">
            <w:pPr>
              <w:rPr>
                <w:rFonts w:eastAsia="Times New Roman" w:cstheme="minorHAnsi"/>
                <w:bCs/>
                <w:kern w:val="36"/>
                <w:lang w:eastAsia="pl-PL"/>
              </w:rPr>
            </w:pPr>
            <w:r w:rsidRPr="004777F8">
              <w:rPr>
                <w:rFonts w:eastAsia="Times New Roman" w:cstheme="minorHAnsi"/>
                <w:bCs/>
                <w:kern w:val="36"/>
                <w:lang w:eastAsia="pl-PL"/>
              </w:rPr>
              <w:t xml:space="preserve">Program rozwoju </w:t>
            </w:r>
            <w:r w:rsidRPr="0071414F">
              <w:t>Powiatu Głogowskiego na lata 2016-2020</w:t>
            </w:r>
          </w:p>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szczegółowy 6.1</w:t>
            </w:r>
            <w:r>
              <w:rPr>
                <w:rFonts w:cstheme="minorHAnsi"/>
                <w:bCs/>
              </w:rPr>
              <w:br/>
            </w:r>
            <w:r w:rsidRPr="004777F8">
              <w:rPr>
                <w:rFonts w:cstheme="minorHAnsi"/>
                <w:bCs/>
              </w:rPr>
              <w:t>Wspieranie aktywności zawodowej</w:t>
            </w:r>
            <w:r>
              <w:rPr>
                <w:rFonts w:cstheme="minorHAnsi"/>
                <w:bCs/>
              </w:rPr>
              <w:t xml:space="preserve"> i </w:t>
            </w:r>
            <w:r w:rsidRPr="004777F8">
              <w:rPr>
                <w:rFonts w:cstheme="minorHAnsi"/>
                <w:bCs/>
              </w:rPr>
              <w:t>promocja przedsiębiorczości</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 1.</w:t>
            </w:r>
          </w:p>
        </w:tc>
      </w:tr>
      <w:tr w:rsidR="0070405F" w:rsidRPr="00DC160A" w:rsidTr="003B353F">
        <w:trPr>
          <w:trHeight w:val="900"/>
          <w:jc w:val="center"/>
        </w:trPr>
        <w:tc>
          <w:tcPr>
            <w:tcW w:w="2093" w:type="dxa"/>
            <w:vMerge/>
            <w:shd w:val="clear" w:color="auto" w:fill="auto"/>
          </w:tcPr>
          <w:p w:rsidR="0070405F" w:rsidRPr="004777F8" w:rsidRDefault="0070405F" w:rsidP="003B353F">
            <w:pPr>
              <w:spacing w:after="0"/>
              <w:jc w:val="both"/>
              <w:outlineLvl w:val="0"/>
              <w:rPr>
                <w:rFonts w:eastAsia="Times New Roman" w:cstheme="minorHAnsi"/>
                <w:bCs/>
                <w:kern w:val="36"/>
                <w:lang w:eastAsia="pl-PL"/>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szczegółowy 6.2</w:t>
            </w:r>
            <w:r>
              <w:rPr>
                <w:rFonts w:cstheme="minorHAnsi"/>
                <w:bCs/>
              </w:rPr>
              <w:br/>
            </w:r>
            <w:r w:rsidRPr="004777F8">
              <w:rPr>
                <w:rFonts w:cstheme="minorHAnsi"/>
                <w:bCs/>
              </w:rPr>
              <w:t>Wspieranie działalności turystycznej,kulturalnej</w:t>
            </w:r>
            <w:r>
              <w:rPr>
                <w:rFonts w:cstheme="minorHAnsi"/>
                <w:bCs/>
              </w:rPr>
              <w:t xml:space="preserve"> i </w:t>
            </w:r>
            <w:r w:rsidRPr="004777F8">
              <w:rPr>
                <w:rFonts w:cstheme="minorHAnsi"/>
                <w:bCs/>
              </w:rPr>
              <w:t>sportowej</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szczegółowy 2.1</w:t>
            </w:r>
          </w:p>
        </w:tc>
      </w:tr>
      <w:tr w:rsidR="0070405F" w:rsidRPr="005255C5" w:rsidTr="003B353F">
        <w:trPr>
          <w:trHeight w:val="900"/>
          <w:jc w:val="center"/>
        </w:trPr>
        <w:tc>
          <w:tcPr>
            <w:tcW w:w="2093" w:type="dxa"/>
            <w:vMerge w:val="restart"/>
            <w:shd w:val="clear" w:color="auto" w:fill="auto"/>
          </w:tcPr>
          <w:p w:rsidR="0070405F" w:rsidRPr="00B14239" w:rsidRDefault="0070405F" w:rsidP="003B353F">
            <w:pPr>
              <w:spacing w:after="0" w:line="240" w:lineRule="auto"/>
              <w:rPr>
                <w:rFonts w:eastAsia="Times New Roman" w:cs="Arial"/>
                <w:lang w:eastAsia="pl-PL"/>
              </w:rPr>
            </w:pPr>
            <w:r>
              <w:rPr>
                <w:rFonts w:eastAsia="Times New Roman" w:cs="Arial"/>
                <w:lang w:eastAsia="pl-PL"/>
              </w:rPr>
              <w:t>S</w:t>
            </w:r>
            <w:r w:rsidRPr="00B14239">
              <w:rPr>
                <w:rFonts w:eastAsia="Times New Roman" w:cs="Arial"/>
                <w:lang w:eastAsia="pl-PL"/>
              </w:rPr>
              <w:t>trategia rozwoju</w:t>
            </w:r>
          </w:p>
          <w:p w:rsidR="0070405F" w:rsidRPr="00B14239" w:rsidRDefault="0070405F" w:rsidP="003B353F">
            <w:pPr>
              <w:spacing w:after="0" w:line="240" w:lineRule="auto"/>
              <w:rPr>
                <w:rFonts w:eastAsia="Times New Roman" w:cs="Arial"/>
                <w:lang w:eastAsia="pl-PL"/>
              </w:rPr>
            </w:pPr>
            <w:r>
              <w:rPr>
                <w:rFonts w:eastAsia="Times New Roman" w:cs="Arial"/>
                <w:lang w:eastAsia="pl-PL"/>
              </w:rPr>
              <w:t>gminy S</w:t>
            </w:r>
            <w:r w:rsidRPr="00B14239">
              <w:rPr>
                <w:rFonts w:eastAsia="Times New Roman" w:cs="Arial"/>
                <w:lang w:eastAsia="pl-PL"/>
              </w:rPr>
              <w:t xml:space="preserve">ława </w:t>
            </w:r>
          </w:p>
          <w:p w:rsidR="0070405F" w:rsidRPr="00B14239" w:rsidRDefault="0070405F" w:rsidP="003B353F">
            <w:pPr>
              <w:spacing w:after="0" w:line="240" w:lineRule="auto"/>
              <w:rPr>
                <w:rFonts w:eastAsia="Times New Roman" w:cs="Arial"/>
                <w:lang w:eastAsia="pl-PL"/>
              </w:rPr>
            </w:pPr>
            <w:r w:rsidRPr="00B14239">
              <w:rPr>
                <w:rFonts w:eastAsia="Times New Roman" w:cs="Arial"/>
                <w:lang w:eastAsia="pl-PL"/>
              </w:rPr>
              <w:t>na lata 2014–2022</w:t>
            </w:r>
          </w:p>
          <w:p w:rsidR="0070405F" w:rsidRPr="00551DBA" w:rsidRDefault="0070405F" w:rsidP="003B353F">
            <w:pPr>
              <w:spacing w:before="100" w:beforeAutospacing="1" w:after="100" w:afterAutospacing="1" w:line="240" w:lineRule="auto"/>
              <w:outlineLvl w:val="0"/>
              <w:rPr>
                <w:rFonts w:ascii="Times New Roman" w:eastAsia="Times New Roman" w:hAnsi="Times New Roman" w:cs="Times New Roman"/>
                <w:bCs/>
                <w:kern w:val="36"/>
                <w:lang w:eastAsia="pl-PL"/>
              </w:rPr>
            </w:pPr>
          </w:p>
        </w:tc>
        <w:tc>
          <w:tcPr>
            <w:tcW w:w="3968" w:type="dxa"/>
            <w:vMerge w:val="restart"/>
            <w:tcBorders>
              <w:top w:val="single" w:sz="6" w:space="0" w:color="auto"/>
              <w:left w:val="single" w:sz="6" w:space="0" w:color="auto"/>
              <w:right w:val="single" w:sz="6" w:space="0" w:color="auto"/>
            </w:tcBorders>
            <w:shd w:val="clear" w:color="auto" w:fill="auto"/>
          </w:tcPr>
          <w:p w:rsidR="0070405F" w:rsidRPr="00B14239" w:rsidRDefault="0070405F" w:rsidP="003B353F">
            <w:pPr>
              <w:rPr>
                <w:rFonts w:eastAsia="Times New Roman" w:cstheme="minorHAnsi"/>
                <w:bCs/>
                <w:kern w:val="36"/>
                <w:lang w:eastAsia="pl-PL"/>
              </w:rPr>
            </w:pPr>
            <w:r w:rsidRPr="00EB0BCC">
              <w:rPr>
                <w:rFonts w:eastAsia="Times New Roman" w:cstheme="minorHAnsi"/>
                <w:bCs/>
                <w:kern w:val="36"/>
                <w:lang w:eastAsia="pl-PL"/>
              </w:rPr>
              <w:t>I</w:t>
            </w:r>
            <w:r w:rsidRPr="00B14239">
              <w:rPr>
                <w:rFonts w:eastAsia="Times New Roman" w:cstheme="minorHAnsi"/>
                <w:bCs/>
                <w:kern w:val="36"/>
                <w:lang w:eastAsia="pl-PL"/>
              </w:rPr>
              <w:t>nwestycje, turystyka, rolnictwo</w:t>
            </w:r>
            <w:r>
              <w:rPr>
                <w:rFonts w:eastAsia="Times New Roman" w:cstheme="minorHAnsi"/>
                <w:bCs/>
                <w:kern w:val="36"/>
                <w:lang w:eastAsia="pl-PL"/>
              </w:rPr>
              <w:t xml:space="preserve"> i </w:t>
            </w:r>
            <w:r w:rsidRPr="00B14239">
              <w:rPr>
                <w:rFonts w:eastAsia="Times New Roman" w:cstheme="minorHAnsi"/>
                <w:bCs/>
                <w:kern w:val="36"/>
                <w:lang w:eastAsia="pl-PL"/>
              </w:rPr>
              <w:t xml:space="preserve">przedsiębiorczość </w:t>
            </w:r>
          </w:p>
          <w:p w:rsidR="0070405F" w:rsidRPr="00EB0BCC" w:rsidRDefault="0070405F" w:rsidP="003B353F">
            <w:pPr>
              <w:rPr>
                <w:rFonts w:eastAsia="Times New Roman" w:cstheme="minorHAnsi"/>
                <w:bCs/>
                <w:kern w:val="36"/>
                <w:lang w:eastAsia="pl-PL"/>
              </w:rPr>
            </w:pPr>
          </w:p>
        </w:tc>
        <w:tc>
          <w:tcPr>
            <w:tcW w:w="3226" w:type="dxa"/>
            <w:tcBorders>
              <w:top w:val="single" w:sz="6" w:space="0" w:color="auto"/>
              <w:left w:val="single" w:sz="6" w:space="0" w:color="auto"/>
              <w:bottom w:val="single" w:sz="6" w:space="0" w:color="auto"/>
              <w:right w:val="single" w:sz="12" w:space="0" w:color="auto"/>
            </w:tcBorders>
            <w:shd w:val="clear" w:color="auto" w:fill="auto"/>
          </w:tcPr>
          <w:p w:rsidR="0070405F" w:rsidRPr="00EB0BCC" w:rsidRDefault="0070405F" w:rsidP="003B353F">
            <w:pPr>
              <w:spacing w:after="0"/>
              <w:rPr>
                <w:rFonts w:cstheme="minorHAnsi"/>
                <w:bCs/>
              </w:rPr>
            </w:pPr>
            <w:r w:rsidRPr="00EB0BCC">
              <w:rPr>
                <w:rFonts w:cstheme="minorHAnsi"/>
                <w:bCs/>
              </w:rPr>
              <w:t>Cel ogólny 1.</w:t>
            </w:r>
          </w:p>
        </w:tc>
      </w:tr>
      <w:tr w:rsidR="0070405F" w:rsidRPr="005255C5" w:rsidTr="003B353F">
        <w:trPr>
          <w:trHeight w:val="900"/>
          <w:jc w:val="center"/>
        </w:trPr>
        <w:tc>
          <w:tcPr>
            <w:tcW w:w="2093" w:type="dxa"/>
            <w:vMerge/>
            <w:shd w:val="clear" w:color="auto" w:fill="auto"/>
          </w:tcPr>
          <w:p w:rsidR="0070405F" w:rsidRPr="00B14239" w:rsidRDefault="0070405F" w:rsidP="003B353F">
            <w:pPr>
              <w:spacing w:after="0" w:line="240" w:lineRule="auto"/>
              <w:rPr>
                <w:rFonts w:eastAsia="Times New Roman" w:cs="Arial"/>
                <w:lang w:eastAsia="pl-PL"/>
              </w:rPr>
            </w:pPr>
          </w:p>
        </w:tc>
        <w:tc>
          <w:tcPr>
            <w:tcW w:w="3968" w:type="dxa"/>
            <w:vMerge/>
            <w:tcBorders>
              <w:left w:val="single" w:sz="6" w:space="0" w:color="auto"/>
              <w:right w:val="single" w:sz="6" w:space="0" w:color="auto"/>
            </w:tcBorders>
            <w:shd w:val="clear" w:color="auto" w:fill="auto"/>
          </w:tcPr>
          <w:p w:rsidR="0070405F" w:rsidRPr="00EB0BCC" w:rsidRDefault="0070405F" w:rsidP="003B353F">
            <w:pPr>
              <w:rPr>
                <w:rFonts w:eastAsia="Times New Roman" w:cstheme="minorHAnsi"/>
                <w:bCs/>
                <w:kern w:val="36"/>
                <w:lang w:eastAsia="pl-PL"/>
              </w:rPr>
            </w:pPr>
          </w:p>
        </w:tc>
        <w:tc>
          <w:tcPr>
            <w:tcW w:w="3226" w:type="dxa"/>
            <w:tcBorders>
              <w:top w:val="single" w:sz="6" w:space="0" w:color="auto"/>
              <w:left w:val="single" w:sz="6" w:space="0" w:color="auto"/>
              <w:bottom w:val="single" w:sz="6" w:space="0" w:color="auto"/>
              <w:right w:val="single" w:sz="12" w:space="0" w:color="auto"/>
            </w:tcBorders>
            <w:shd w:val="clear" w:color="auto" w:fill="auto"/>
          </w:tcPr>
          <w:p w:rsidR="0070405F" w:rsidRPr="00EB0BCC" w:rsidRDefault="0070405F" w:rsidP="003B353F">
            <w:pPr>
              <w:spacing w:after="0"/>
              <w:rPr>
                <w:rFonts w:cstheme="minorHAnsi"/>
                <w:bCs/>
              </w:rPr>
            </w:pPr>
            <w:r w:rsidRPr="00EB0BCC">
              <w:rPr>
                <w:rFonts w:cstheme="minorHAnsi"/>
                <w:bCs/>
              </w:rPr>
              <w:t>Cel szczegółowy 2.1</w:t>
            </w:r>
          </w:p>
        </w:tc>
      </w:tr>
    </w:tbl>
    <w:p w:rsidR="00B2386B" w:rsidRPr="00EC437F" w:rsidRDefault="00B2386B" w:rsidP="00B2386B">
      <w:pPr>
        <w:pStyle w:val="Akapitzlist"/>
        <w:ind w:left="0"/>
        <w:jc w:val="both"/>
        <w:rPr>
          <w:rFonts w:cs="Times New Roman"/>
          <w:i/>
        </w:rPr>
      </w:pPr>
      <w:r w:rsidRPr="00EC437F">
        <w:rPr>
          <w:rFonts w:cs="Times New Roman"/>
          <w:i/>
        </w:rPr>
        <w:t>Źródło:  Opracowanie własne na podstawie dokumentów strategicznych</w:t>
      </w:r>
    </w:p>
    <w:p w:rsidR="005A1CCC" w:rsidRPr="005A1CCC" w:rsidRDefault="005A1CCC" w:rsidP="00B2386B">
      <w:pPr>
        <w:pStyle w:val="Akapitzlist"/>
        <w:ind w:left="0"/>
        <w:jc w:val="both"/>
        <w:rPr>
          <w:rFonts w:cs="Times New Roman"/>
        </w:rPr>
      </w:pPr>
      <w:r w:rsidRPr="005A1CCC">
        <w:rPr>
          <w:rFonts w:cs="Times New Roman"/>
        </w:rPr>
        <w:t>Pozostałe Gminy</w:t>
      </w:r>
      <w:r w:rsidR="005334FB">
        <w:rPr>
          <w:rFonts w:cs="Times New Roman"/>
        </w:rPr>
        <w:t xml:space="preserve"> z </w:t>
      </w:r>
      <w:r>
        <w:rPr>
          <w:rFonts w:cs="Times New Roman"/>
        </w:rPr>
        <w:t>obszaru LSR</w:t>
      </w:r>
      <w:r w:rsidRPr="005A1CCC">
        <w:rPr>
          <w:rFonts w:cs="Times New Roman"/>
        </w:rPr>
        <w:t xml:space="preserve"> nie posiadają Strategii na lata 2014-2020</w:t>
      </w:r>
    </w:p>
    <w:p w:rsidR="00835518" w:rsidRDefault="00A21746" w:rsidP="006151BD">
      <w:pPr>
        <w:pStyle w:val="Nagwek1"/>
      </w:pPr>
      <w:bookmarkStart w:id="402" w:name="_Toc448300556"/>
      <w:r w:rsidRPr="00A21746">
        <w:t>MONITORING I EWALUACJA</w:t>
      </w:r>
      <w:bookmarkEnd w:id="402"/>
    </w:p>
    <w:p w:rsidR="00D74CE1" w:rsidRDefault="00D74CE1" w:rsidP="00A21746">
      <w:pPr>
        <w:autoSpaceDE w:val="0"/>
        <w:autoSpaceDN w:val="0"/>
        <w:adjustRightInd w:val="0"/>
        <w:spacing w:after="0"/>
        <w:jc w:val="both"/>
        <w:rPr>
          <w:rFonts w:eastAsia="Times New Roman" w:cs="Times New Roman"/>
          <w:bCs/>
          <w:color w:val="000000"/>
          <w:sz w:val="24"/>
          <w:szCs w:val="24"/>
          <w:lang w:eastAsia="pl-PL"/>
        </w:rPr>
      </w:pPr>
      <w:r w:rsidRPr="00DC160A">
        <w:rPr>
          <w:rFonts w:eastAsia="Times New Roman" w:cs="Times New Roman"/>
          <w:bCs/>
          <w:sz w:val="24"/>
          <w:szCs w:val="24"/>
          <w:lang w:eastAsia="pl-PL"/>
        </w:rPr>
        <w:t xml:space="preserve">Monitoring to </w:t>
      </w:r>
      <w:r w:rsidRPr="00DC160A">
        <w:rPr>
          <w:rFonts w:eastAsia="Times New Roman" w:cs="Times New Roman"/>
          <w:sz w:val="24"/>
          <w:szCs w:val="24"/>
          <w:lang w:eastAsia="pl-PL"/>
        </w:rPr>
        <w:t>proces systematycznego zbierania</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analizowania ilościowych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jakościowych informacji na temat wdrażanej Lokalnej Strategii Rozwoju</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aspekcie</w:t>
      </w:r>
      <w:r w:rsidR="00D40447">
        <w:rPr>
          <w:rFonts w:eastAsia="Times New Roman" w:cs="Times New Roman"/>
          <w:sz w:val="24"/>
          <w:szCs w:val="24"/>
          <w:lang w:eastAsia="pl-PL"/>
        </w:rPr>
        <w:t xml:space="preserve"> osiągania efektów finansowych</w:t>
      </w:r>
      <w:r w:rsidR="005334FB">
        <w:rPr>
          <w:rFonts w:eastAsia="Times New Roman" w:cs="Times New Roman"/>
          <w:sz w:val="24"/>
          <w:szCs w:val="24"/>
          <w:lang w:eastAsia="pl-PL"/>
        </w:rPr>
        <w:t xml:space="preserve"> i </w:t>
      </w:r>
      <w:r w:rsidR="00D40447" w:rsidRPr="00A21746">
        <w:rPr>
          <w:rFonts w:eastAsia="Times New Roman" w:cs="Times New Roman"/>
          <w:sz w:val="24"/>
          <w:szCs w:val="24"/>
          <w:lang w:eastAsia="pl-PL"/>
        </w:rPr>
        <w:t>rzeczowych</w:t>
      </w:r>
      <w:r w:rsidRPr="00A21746">
        <w:rPr>
          <w:rFonts w:eastAsia="Times New Roman" w:cs="Times New Roman"/>
          <w:sz w:val="24"/>
          <w:szCs w:val="24"/>
          <w:lang w:eastAsia="pl-PL"/>
        </w:rPr>
        <w:t>. Pozwala on na określenie, czy LSR jest wdraż</w:t>
      </w:r>
      <w:r w:rsidR="00D40447" w:rsidRPr="00A21746">
        <w:rPr>
          <w:rFonts w:eastAsia="Times New Roman" w:cs="Times New Roman"/>
          <w:sz w:val="24"/>
          <w:szCs w:val="24"/>
          <w:lang w:eastAsia="pl-PL"/>
        </w:rPr>
        <w:t>ana prawidłowo.Czy</w:t>
      </w:r>
      <w:r w:rsidR="009A591D">
        <w:rPr>
          <w:rFonts w:eastAsia="Times New Roman" w:cs="Times New Roman"/>
          <w:sz w:val="24"/>
          <w:szCs w:val="24"/>
          <w:lang w:eastAsia="pl-PL"/>
        </w:rPr>
        <w:t> </w:t>
      </w:r>
      <w:r w:rsidRPr="00A21746">
        <w:rPr>
          <w:rFonts w:eastAsia="Times New Roman" w:cs="Times New Roman"/>
          <w:sz w:val="24"/>
          <w:szCs w:val="24"/>
          <w:lang w:eastAsia="pl-PL"/>
        </w:rPr>
        <w:t>realizacja przebi</w:t>
      </w:r>
      <w:r w:rsidR="00D40447" w:rsidRPr="00A21746">
        <w:rPr>
          <w:rFonts w:eastAsia="Times New Roman" w:cs="Times New Roman"/>
          <w:sz w:val="24"/>
          <w:szCs w:val="24"/>
          <w:lang w:eastAsia="pl-PL"/>
        </w:rPr>
        <w:t>ega zgodnie</w:t>
      </w:r>
      <w:r w:rsidR="005334FB">
        <w:rPr>
          <w:rFonts w:eastAsia="Times New Roman" w:cs="Times New Roman"/>
          <w:sz w:val="24"/>
          <w:szCs w:val="24"/>
          <w:lang w:eastAsia="pl-PL"/>
        </w:rPr>
        <w:t xml:space="preserve"> z </w:t>
      </w:r>
      <w:r w:rsidR="00D40447" w:rsidRPr="00A21746">
        <w:rPr>
          <w:rFonts w:eastAsia="Times New Roman" w:cs="Times New Roman"/>
          <w:sz w:val="24"/>
          <w:szCs w:val="24"/>
          <w:lang w:eastAsia="pl-PL"/>
        </w:rPr>
        <w:t>założeniami,</w:t>
      </w:r>
      <w:r w:rsidR="005334FB">
        <w:rPr>
          <w:rFonts w:eastAsia="Times New Roman" w:cs="Times New Roman"/>
          <w:sz w:val="24"/>
          <w:szCs w:val="24"/>
          <w:lang w:eastAsia="pl-PL"/>
        </w:rPr>
        <w:t xml:space="preserve"> a </w:t>
      </w:r>
      <w:r w:rsidRPr="00A21746">
        <w:rPr>
          <w:rFonts w:eastAsia="Times New Roman" w:cs="Times New Roman"/>
          <w:sz w:val="24"/>
          <w:szCs w:val="24"/>
          <w:lang w:eastAsia="pl-PL"/>
        </w:rPr>
        <w:t xml:space="preserve">sposób funkcjonowania stowarzyszenia </w:t>
      </w:r>
      <w:r w:rsidR="00D40447" w:rsidRPr="00A21746">
        <w:rPr>
          <w:rFonts w:eastAsia="Times New Roman" w:cs="Times New Roman"/>
          <w:sz w:val="24"/>
          <w:szCs w:val="24"/>
          <w:lang w:eastAsia="pl-PL"/>
        </w:rPr>
        <w:t>gwarantuje</w:t>
      </w:r>
      <w:r w:rsidRPr="00A21746">
        <w:rPr>
          <w:rFonts w:eastAsia="Times New Roman" w:cs="Times New Roman"/>
          <w:sz w:val="24"/>
          <w:szCs w:val="24"/>
          <w:lang w:eastAsia="pl-PL"/>
        </w:rPr>
        <w:t xml:space="preserve"> wypełnienie wszystkich nałożonych na nie zadań. Monitorowanie służy dostarczeniu informacji, na podstawie których Za</w:t>
      </w:r>
      <w:r w:rsidR="00D40447" w:rsidRPr="00A21746">
        <w:rPr>
          <w:rFonts w:eastAsia="Times New Roman" w:cs="Times New Roman"/>
          <w:sz w:val="24"/>
          <w:szCs w:val="24"/>
          <w:lang w:eastAsia="pl-PL"/>
        </w:rPr>
        <w:t>rząd</w:t>
      </w:r>
      <w:r w:rsidR="005334FB">
        <w:rPr>
          <w:rFonts w:eastAsia="Times New Roman" w:cs="Times New Roman"/>
          <w:sz w:val="24"/>
          <w:szCs w:val="24"/>
          <w:lang w:eastAsia="pl-PL"/>
        </w:rPr>
        <w:t xml:space="preserve"> i </w:t>
      </w:r>
      <w:r w:rsidRPr="00A21746">
        <w:rPr>
          <w:rFonts w:eastAsia="Times New Roman" w:cs="Times New Roman"/>
          <w:sz w:val="24"/>
          <w:szCs w:val="24"/>
          <w:lang w:eastAsia="pl-PL"/>
        </w:rPr>
        <w:t xml:space="preserve">Rada </w:t>
      </w:r>
      <w:r w:rsidR="00D40447" w:rsidRPr="00A21746">
        <w:rPr>
          <w:rFonts w:eastAsia="Times New Roman" w:cs="Times New Roman"/>
          <w:sz w:val="24"/>
          <w:szCs w:val="24"/>
          <w:lang w:eastAsia="pl-PL"/>
        </w:rPr>
        <w:t>oraz</w:t>
      </w:r>
      <w:r w:rsidRPr="00A21746">
        <w:rPr>
          <w:rFonts w:eastAsia="Times New Roman" w:cs="Times New Roman"/>
          <w:sz w:val="24"/>
          <w:szCs w:val="24"/>
          <w:lang w:eastAsia="pl-PL"/>
        </w:rPr>
        <w:t xml:space="preserve"> członkowie LGD mogą systematycznie dowiadywać się o </w:t>
      </w:r>
      <w:r w:rsidR="00D40447" w:rsidRPr="00A21746">
        <w:rPr>
          <w:rFonts w:eastAsia="Times New Roman" w:cs="Times New Roman"/>
          <w:sz w:val="24"/>
          <w:szCs w:val="24"/>
          <w:lang w:eastAsia="pl-PL"/>
        </w:rPr>
        <w:t xml:space="preserve">zakresie </w:t>
      </w:r>
      <w:r w:rsidRPr="00A21746">
        <w:rPr>
          <w:rFonts w:eastAsia="Times New Roman" w:cs="Times New Roman"/>
          <w:sz w:val="24"/>
          <w:szCs w:val="24"/>
          <w:lang w:eastAsia="pl-PL"/>
        </w:rPr>
        <w:t xml:space="preserve"> realizacji planów</w:t>
      </w:r>
      <w:r w:rsidR="005334FB">
        <w:rPr>
          <w:rFonts w:eastAsia="Times New Roman" w:cs="Times New Roman"/>
          <w:sz w:val="24"/>
          <w:szCs w:val="24"/>
          <w:lang w:eastAsia="pl-PL"/>
        </w:rPr>
        <w:t xml:space="preserve"> i </w:t>
      </w:r>
      <w:r w:rsidRPr="00A21746">
        <w:rPr>
          <w:rFonts w:eastAsia="Times New Roman" w:cs="Times New Roman"/>
          <w:sz w:val="24"/>
          <w:szCs w:val="24"/>
          <w:lang w:eastAsia="pl-PL"/>
        </w:rPr>
        <w:t>osiąganiu celów. Dzięki temu LGD dba</w:t>
      </w:r>
      <w:r w:rsidR="00D40447" w:rsidRPr="00A21746">
        <w:rPr>
          <w:rFonts w:eastAsia="Times New Roman" w:cs="Times New Roman"/>
          <w:sz w:val="24"/>
          <w:szCs w:val="24"/>
          <w:lang w:eastAsia="pl-PL"/>
        </w:rPr>
        <w:t>ć będzie</w:t>
      </w:r>
      <w:r w:rsidR="000B4E91">
        <w:rPr>
          <w:rFonts w:eastAsia="Times New Roman" w:cs="Times New Roman"/>
          <w:sz w:val="24"/>
          <w:szCs w:val="24"/>
          <w:lang w:eastAsia="pl-PL"/>
        </w:rPr>
        <w:t xml:space="preserve"> o </w:t>
      </w:r>
      <w:r w:rsidRPr="00A21746">
        <w:rPr>
          <w:rFonts w:eastAsia="Times New Roman" w:cs="Times New Roman"/>
          <w:sz w:val="24"/>
          <w:szCs w:val="24"/>
          <w:lang w:eastAsia="pl-PL"/>
        </w:rPr>
        <w:t>swoją stabilną sytuację finansową</w:t>
      </w:r>
      <w:r w:rsidR="005334FB">
        <w:rPr>
          <w:rFonts w:eastAsia="Times New Roman" w:cs="Times New Roman"/>
          <w:sz w:val="24"/>
          <w:szCs w:val="24"/>
          <w:lang w:eastAsia="pl-PL"/>
        </w:rPr>
        <w:t xml:space="preserve"> i </w:t>
      </w:r>
      <w:r w:rsidRPr="00A21746">
        <w:rPr>
          <w:rFonts w:eastAsia="Times New Roman" w:cs="Times New Roman"/>
          <w:sz w:val="24"/>
          <w:szCs w:val="24"/>
          <w:lang w:eastAsia="pl-PL"/>
        </w:rPr>
        <w:t>podejmuje działania interwencyjne</w:t>
      </w:r>
      <w:r w:rsidR="005334FB">
        <w:rPr>
          <w:rFonts w:eastAsia="Times New Roman" w:cs="Times New Roman"/>
          <w:sz w:val="24"/>
          <w:szCs w:val="24"/>
          <w:lang w:eastAsia="pl-PL"/>
        </w:rPr>
        <w:t xml:space="preserve"> w </w:t>
      </w:r>
      <w:r w:rsidRPr="00A21746">
        <w:rPr>
          <w:rFonts w:eastAsia="Times New Roman" w:cs="Times New Roman"/>
          <w:sz w:val="24"/>
          <w:szCs w:val="24"/>
          <w:lang w:eastAsia="pl-PL"/>
        </w:rPr>
        <w:t>przypadku rozbieżności lub niepowodzeń</w:t>
      </w:r>
      <w:r w:rsidR="005334FB">
        <w:rPr>
          <w:rFonts w:eastAsia="Times New Roman" w:cs="Times New Roman"/>
          <w:sz w:val="24"/>
          <w:szCs w:val="24"/>
          <w:lang w:eastAsia="pl-PL"/>
        </w:rPr>
        <w:t xml:space="preserve"> w </w:t>
      </w:r>
      <w:r w:rsidRPr="00A21746">
        <w:rPr>
          <w:rFonts w:eastAsia="Times New Roman" w:cs="Times New Roman"/>
          <w:sz w:val="24"/>
          <w:szCs w:val="24"/>
          <w:lang w:eastAsia="pl-PL"/>
        </w:rPr>
        <w:t>realizacji LSR</w:t>
      </w:r>
      <w:r w:rsidRPr="00DC160A">
        <w:rPr>
          <w:rFonts w:eastAsia="Times New Roman" w:cs="Times New Roman"/>
          <w:sz w:val="24"/>
          <w:szCs w:val="24"/>
          <w:lang w:eastAsia="pl-PL"/>
        </w:rPr>
        <w:t xml:space="preserve">. Aspekty działań LGD </w:t>
      </w:r>
      <w:r w:rsidR="009A591D">
        <w:rPr>
          <w:rFonts w:eastAsia="Times New Roman" w:cs="Times New Roman"/>
          <w:bCs/>
          <w:color w:val="000000"/>
          <w:sz w:val="24"/>
          <w:szCs w:val="24"/>
          <w:lang w:eastAsia="pl-PL"/>
        </w:rPr>
        <w:t xml:space="preserve">podlegające </w:t>
      </w:r>
      <w:r w:rsidRPr="00DC160A">
        <w:rPr>
          <w:rFonts w:eastAsia="Times New Roman" w:cs="Times New Roman"/>
          <w:bCs/>
          <w:color w:val="000000"/>
          <w:sz w:val="24"/>
          <w:szCs w:val="24"/>
          <w:lang w:eastAsia="pl-PL"/>
        </w:rPr>
        <w:t>monitor</w:t>
      </w:r>
      <w:r w:rsidR="005C6606">
        <w:rPr>
          <w:rFonts w:eastAsia="Times New Roman" w:cs="Times New Roman"/>
          <w:bCs/>
          <w:color w:val="000000"/>
          <w:sz w:val="24"/>
          <w:szCs w:val="24"/>
          <w:lang w:eastAsia="pl-PL"/>
        </w:rPr>
        <w:t>owaniu znajdują się</w:t>
      </w:r>
      <w:r w:rsidR="005334FB">
        <w:rPr>
          <w:rFonts w:eastAsia="Times New Roman" w:cs="Times New Roman"/>
          <w:bCs/>
          <w:color w:val="000000"/>
          <w:sz w:val="24"/>
          <w:szCs w:val="24"/>
          <w:lang w:eastAsia="pl-PL"/>
        </w:rPr>
        <w:t xml:space="preserve"> w </w:t>
      </w:r>
      <w:r w:rsidR="004777F8">
        <w:rPr>
          <w:rFonts w:eastAsia="Times New Roman" w:cs="Times New Roman"/>
          <w:bCs/>
          <w:color w:val="000000"/>
          <w:sz w:val="24"/>
          <w:szCs w:val="24"/>
          <w:lang w:eastAsia="pl-PL"/>
        </w:rPr>
        <w:t>Tabeli</w:t>
      </w:r>
      <w:r w:rsidRPr="00DC160A">
        <w:rPr>
          <w:rFonts w:eastAsia="Times New Roman" w:cs="Times New Roman"/>
          <w:bCs/>
          <w:color w:val="000000"/>
          <w:sz w:val="24"/>
          <w:szCs w:val="24"/>
          <w:lang w:eastAsia="pl-PL"/>
        </w:rPr>
        <w:t xml:space="preserve"> nr </w:t>
      </w:r>
      <w:r w:rsidR="004777F8">
        <w:rPr>
          <w:rFonts w:eastAsia="Times New Roman" w:cs="Times New Roman"/>
          <w:bCs/>
          <w:color w:val="000000"/>
          <w:sz w:val="24"/>
          <w:szCs w:val="24"/>
          <w:lang w:eastAsia="pl-PL"/>
        </w:rPr>
        <w:t>3</w:t>
      </w:r>
      <w:r w:rsidRPr="00DC160A">
        <w:rPr>
          <w:rFonts w:eastAsia="Times New Roman" w:cs="Times New Roman"/>
          <w:bCs/>
          <w:color w:val="000000"/>
          <w:sz w:val="24"/>
          <w:szCs w:val="24"/>
          <w:lang w:eastAsia="pl-PL"/>
        </w:rPr>
        <w:t>2.</w:t>
      </w:r>
    </w:p>
    <w:p w:rsidR="000B4E91" w:rsidRPr="00DC160A" w:rsidRDefault="000B4E91" w:rsidP="00A21746">
      <w:pPr>
        <w:autoSpaceDE w:val="0"/>
        <w:autoSpaceDN w:val="0"/>
        <w:adjustRightInd w:val="0"/>
        <w:spacing w:after="0"/>
        <w:jc w:val="both"/>
        <w:rPr>
          <w:rFonts w:eastAsia="Times New Roman" w:cs="Times New Roman"/>
          <w:color w:val="000000"/>
          <w:sz w:val="24"/>
          <w:szCs w:val="24"/>
          <w:lang w:eastAsia="pl-PL"/>
        </w:rPr>
      </w:pPr>
    </w:p>
    <w:p w:rsidR="00D74CE1" w:rsidRPr="00DC160A" w:rsidRDefault="00D74CE1" w:rsidP="00DC160A">
      <w:pPr>
        <w:autoSpaceDE w:val="0"/>
        <w:autoSpaceDN w:val="0"/>
        <w:adjustRightInd w:val="0"/>
        <w:spacing w:after="0"/>
        <w:jc w:val="both"/>
        <w:rPr>
          <w:rFonts w:eastAsia="Times New Roman" w:cs="Times New Roman"/>
          <w:color w:val="000000"/>
          <w:sz w:val="24"/>
          <w:szCs w:val="24"/>
          <w:lang w:eastAsia="pl-PL"/>
        </w:rPr>
      </w:pPr>
      <w:r w:rsidRPr="00DC160A">
        <w:rPr>
          <w:rFonts w:eastAsia="Times New Roman" w:cs="Times New Roman"/>
          <w:b/>
          <w:bCs/>
          <w:color w:val="000000"/>
          <w:sz w:val="24"/>
          <w:szCs w:val="24"/>
          <w:lang w:eastAsia="pl-PL"/>
        </w:rPr>
        <w:t xml:space="preserve">Monitoring – sposoby gromadzenia danych: </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analiza dokumentów merytorycznych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finansowych dostępnych</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biurze;</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analiza sprawozdań</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ankietyzacji beneficjentów realizujących operacje;</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analiza sprawozdań</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ankietyzacji mieszkańców;</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gromadzenie danych do wskaźników produktu, rezultatu, oddziaływania oraz danych</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GUS;</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lastRenderedPageBreak/>
        <w:t>dokumentacja dotycząca posiedzeń Rady</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wyboru operacji;</w:t>
      </w:r>
    </w:p>
    <w:p w:rsidR="00D74CE1"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gromadzenie danych dotyczących wydatkowanie środków na koszty bieżące</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aktywizację, projekty współpracy oraz wdrażanie LSR uzyskanych od podmiotów wdrażających;</w:t>
      </w:r>
    </w:p>
    <w:p w:rsidR="00851BB3" w:rsidRPr="00DC160A" w:rsidRDefault="00851BB3" w:rsidP="00851BB3">
      <w:pPr>
        <w:autoSpaceDE w:val="0"/>
        <w:autoSpaceDN w:val="0"/>
        <w:adjustRightInd w:val="0"/>
        <w:spacing w:after="0"/>
        <w:jc w:val="both"/>
        <w:rPr>
          <w:rFonts w:eastAsia="Times New Roman" w:cs="Times New Roman"/>
          <w:sz w:val="24"/>
          <w:szCs w:val="24"/>
          <w:lang w:eastAsia="pl-PL"/>
        </w:rPr>
      </w:pPr>
    </w:p>
    <w:p w:rsidR="00D74CE1" w:rsidRPr="00DC160A" w:rsidRDefault="00D74CE1" w:rsidP="00DC160A">
      <w:pPr>
        <w:autoSpaceDE w:val="0"/>
        <w:autoSpaceDN w:val="0"/>
        <w:adjustRightInd w:val="0"/>
        <w:spacing w:after="0"/>
        <w:jc w:val="both"/>
        <w:rPr>
          <w:rFonts w:eastAsia="Times New Roman" w:cs="Times New Roman"/>
          <w:color w:val="000000"/>
          <w:sz w:val="24"/>
          <w:szCs w:val="24"/>
          <w:lang w:eastAsia="pl-PL"/>
        </w:rPr>
      </w:pPr>
      <w:r w:rsidRPr="00DC160A">
        <w:rPr>
          <w:rFonts w:eastAsia="Times New Roman" w:cs="Times New Roman"/>
          <w:b/>
          <w:bCs/>
          <w:color w:val="000000"/>
          <w:sz w:val="24"/>
          <w:szCs w:val="24"/>
          <w:lang w:eastAsia="pl-PL"/>
        </w:rPr>
        <w:t>Sposoby zbierania</w:t>
      </w:r>
      <w:r w:rsidR="005334FB">
        <w:rPr>
          <w:rFonts w:eastAsia="Times New Roman" w:cs="Times New Roman"/>
          <w:b/>
          <w:bCs/>
          <w:color w:val="000000"/>
          <w:sz w:val="24"/>
          <w:szCs w:val="24"/>
          <w:lang w:eastAsia="pl-PL"/>
        </w:rPr>
        <w:t xml:space="preserve"> i </w:t>
      </w:r>
      <w:r w:rsidRPr="00DC160A">
        <w:rPr>
          <w:rFonts w:eastAsia="Times New Roman" w:cs="Times New Roman"/>
          <w:b/>
          <w:bCs/>
          <w:color w:val="000000"/>
          <w:sz w:val="24"/>
          <w:szCs w:val="24"/>
          <w:lang w:eastAsia="pl-PL"/>
        </w:rPr>
        <w:t xml:space="preserve">dokumentowania danych: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Listy obecności;</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Badania ewaluacyjne;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Ankiety monitorujące;</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Wywiady indywidualne;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Oświadczenia Beneficjentów;</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Sprawozdania;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Wnioski na operacje;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Wnioski o płatność.</w:t>
      </w:r>
    </w:p>
    <w:p w:rsidR="002C48F0"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Karty </w:t>
      </w:r>
      <w:r w:rsidR="002C48F0" w:rsidRPr="00DC160A">
        <w:rPr>
          <w:rFonts w:eastAsia="Times New Roman" w:cs="Times New Roman"/>
          <w:sz w:val="24"/>
          <w:szCs w:val="24"/>
          <w:lang w:eastAsia="pl-PL"/>
        </w:rPr>
        <w:t>doradztwa prowadzonego przez pracowników LGD;</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Dokumenty </w:t>
      </w:r>
      <w:r w:rsidR="002C48F0" w:rsidRPr="00DC160A">
        <w:rPr>
          <w:rFonts w:eastAsia="Times New Roman" w:cs="Times New Roman"/>
          <w:sz w:val="24"/>
          <w:szCs w:val="24"/>
          <w:lang w:eastAsia="pl-PL"/>
        </w:rPr>
        <w:t>finansowe</w:t>
      </w:r>
      <w:r w:rsidRPr="00DC160A">
        <w:rPr>
          <w:rFonts w:eastAsia="Times New Roman" w:cs="Times New Roman"/>
          <w:sz w:val="24"/>
          <w:szCs w:val="24"/>
          <w:lang w:eastAsia="pl-PL"/>
        </w:rPr>
        <w:t xml:space="preserve">; </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Dokumentacja fotograficzna, filmowa;</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Liczba </w:t>
      </w:r>
      <w:r w:rsidR="002C48F0" w:rsidRPr="00DC160A">
        <w:rPr>
          <w:rFonts w:eastAsia="Times New Roman" w:cs="Times New Roman"/>
          <w:sz w:val="24"/>
          <w:szCs w:val="24"/>
          <w:lang w:eastAsia="pl-PL"/>
        </w:rPr>
        <w:t xml:space="preserve">odwiedzających portal </w:t>
      </w:r>
      <w:r w:rsidRPr="00DC160A">
        <w:rPr>
          <w:rFonts w:eastAsia="Times New Roman" w:cs="Times New Roman"/>
          <w:sz w:val="24"/>
          <w:szCs w:val="24"/>
          <w:lang w:eastAsia="pl-PL"/>
        </w:rPr>
        <w:t>internetowy www.klj.org.pl</w:t>
      </w:r>
      <w:r w:rsidR="002C48F0" w:rsidRPr="00DC160A">
        <w:rPr>
          <w:rFonts w:eastAsia="Times New Roman" w:cs="Times New Roman"/>
          <w:sz w:val="24"/>
          <w:szCs w:val="24"/>
          <w:lang w:eastAsia="pl-PL"/>
        </w:rPr>
        <w:t xml:space="preserve">; </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Liczba </w:t>
      </w:r>
      <w:r w:rsidR="002C48F0" w:rsidRPr="00DC160A">
        <w:rPr>
          <w:rFonts w:eastAsia="Times New Roman" w:cs="Times New Roman"/>
          <w:sz w:val="24"/>
          <w:szCs w:val="24"/>
          <w:lang w:eastAsia="pl-PL"/>
        </w:rPr>
        <w:t>zainteresowanych ogłaszanymi konk</w:t>
      </w:r>
      <w:r w:rsidRPr="00DC160A">
        <w:rPr>
          <w:rFonts w:eastAsia="Times New Roman" w:cs="Times New Roman"/>
          <w:sz w:val="24"/>
          <w:szCs w:val="24"/>
          <w:lang w:eastAsia="pl-PL"/>
        </w:rPr>
        <w:t xml:space="preserve">ursami; </w:t>
      </w:r>
    </w:p>
    <w:p w:rsidR="002C48F0"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L</w:t>
      </w:r>
      <w:r w:rsidR="002C48F0" w:rsidRPr="00DC160A">
        <w:rPr>
          <w:rFonts w:eastAsia="Times New Roman" w:cs="Times New Roman"/>
          <w:sz w:val="24"/>
          <w:szCs w:val="24"/>
          <w:lang w:eastAsia="pl-PL"/>
        </w:rPr>
        <w:t>iczba zainteresowanych organizowanymi szkoleniami</w:t>
      </w:r>
      <w:r w:rsidRPr="00DC160A">
        <w:rPr>
          <w:rFonts w:eastAsia="Times New Roman" w:cs="Times New Roman"/>
          <w:sz w:val="24"/>
          <w:szCs w:val="24"/>
          <w:lang w:eastAsia="pl-PL"/>
        </w:rPr>
        <w:t>.</w:t>
      </w:r>
    </w:p>
    <w:p w:rsidR="0025080A" w:rsidRDefault="00D74CE1" w:rsidP="00851BB3">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t>Organem odpowiedzialnym za prowadzenie monitoringu jest Zarząd LGD</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Biuro LGD. Zarząd może zlecić wykonanie niektórych zadań ekspertom zewnętrznym. Za gromadze</w:t>
      </w:r>
      <w:r w:rsidR="00851BB3">
        <w:rPr>
          <w:rFonts w:eastAsia="Times New Roman" w:cs="Times New Roman"/>
          <w:sz w:val="24"/>
          <w:szCs w:val="24"/>
          <w:lang w:eastAsia="pl-PL"/>
        </w:rPr>
        <w:t>nie danych odpowiada biuro LGD.</w:t>
      </w:r>
    </w:p>
    <w:p w:rsidR="00851BB3" w:rsidRPr="00851BB3" w:rsidRDefault="00851BB3" w:rsidP="00851BB3">
      <w:pPr>
        <w:autoSpaceDE w:val="0"/>
        <w:autoSpaceDN w:val="0"/>
        <w:adjustRightInd w:val="0"/>
        <w:spacing w:after="0"/>
        <w:jc w:val="both"/>
        <w:rPr>
          <w:rFonts w:eastAsia="Times New Roman" w:cs="Times New Roman"/>
          <w:sz w:val="24"/>
          <w:szCs w:val="24"/>
          <w:lang w:eastAsia="pl-PL"/>
        </w:rPr>
      </w:pPr>
    </w:p>
    <w:p w:rsidR="00851BB3" w:rsidRPr="00DC160A" w:rsidRDefault="00851BB3" w:rsidP="00851BB3">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b/>
          <w:bCs/>
          <w:sz w:val="24"/>
          <w:szCs w:val="24"/>
          <w:lang w:eastAsia="pl-PL"/>
        </w:rPr>
        <w:t xml:space="preserve">Ewaluacja </w:t>
      </w:r>
    </w:p>
    <w:p w:rsidR="00851BB3" w:rsidRPr="00DC160A" w:rsidRDefault="00851BB3" w:rsidP="00851BB3">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t>W ramach ewaluacji dokonuje się oceny odpowiedzialnośc</w:t>
      </w:r>
      <w:r>
        <w:rPr>
          <w:rFonts w:eastAsia="Times New Roman" w:cs="Times New Roman"/>
          <w:sz w:val="24"/>
          <w:szCs w:val="24"/>
          <w:lang w:eastAsia="pl-PL"/>
        </w:rPr>
        <w:t>i, skuteczności, efektywności</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oddziaływania projektu</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 xml:space="preserve">stosunku do założeń. Ewaluacja będzie realizowana: </w:t>
      </w:r>
    </w:p>
    <w:p w:rsidR="00851BB3" w:rsidRPr="00DC160A" w:rsidRDefault="00851BB3" w:rsidP="004C406B">
      <w:pPr>
        <w:numPr>
          <w:ilvl w:val="0"/>
          <w:numId w:val="19"/>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b/>
          <w:bCs/>
          <w:sz w:val="24"/>
          <w:szCs w:val="24"/>
          <w:lang w:eastAsia="pl-PL"/>
        </w:rPr>
        <w:t xml:space="preserve">mind term </w:t>
      </w:r>
      <w:r w:rsidRPr="004777F8">
        <w:rPr>
          <w:rFonts w:eastAsia="Times New Roman" w:cs="Times New Roman"/>
          <w:b/>
          <w:bCs/>
          <w:sz w:val="24"/>
          <w:szCs w:val="24"/>
          <w:lang w:eastAsia="pl-PL"/>
        </w:rPr>
        <w:t>don:</w:t>
      </w:r>
      <w:r w:rsidRPr="00DC160A">
        <w:rPr>
          <w:rFonts w:eastAsia="Times New Roman" w:cs="Times New Roman"/>
          <w:sz w:val="24"/>
          <w:szCs w:val="24"/>
          <w:lang w:eastAsia="pl-PL"/>
        </w:rPr>
        <w:t>ewaluacja</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zakresie analizy funkcjonowan</w:t>
      </w:r>
      <w:r>
        <w:rPr>
          <w:rFonts w:eastAsia="Times New Roman" w:cs="Times New Roman"/>
          <w:sz w:val="24"/>
          <w:szCs w:val="24"/>
          <w:lang w:eastAsia="pl-PL"/>
        </w:rPr>
        <w:t>ia LGD (koszty bieżące</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aktywizacja oraz projekty współpracy), przeprowadzana na bieżąco, raz do roku, począwszy od roku 2017. Ewaluacja</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zakresie anali</w:t>
      </w:r>
      <w:r>
        <w:rPr>
          <w:rFonts w:eastAsia="Times New Roman" w:cs="Times New Roman"/>
          <w:sz w:val="24"/>
          <w:szCs w:val="24"/>
          <w:lang w:eastAsia="pl-PL"/>
        </w:rPr>
        <w:t>zy wdrażania LSR odbędzie się</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dwóch etapach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dotyczyć będzie lat: 2016-2018 oraz 2019-2021;</w:t>
      </w:r>
    </w:p>
    <w:p w:rsidR="00851BB3" w:rsidRPr="00DC160A" w:rsidRDefault="00851BB3" w:rsidP="004C406B">
      <w:pPr>
        <w:numPr>
          <w:ilvl w:val="0"/>
          <w:numId w:val="19"/>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b/>
          <w:bCs/>
          <w:sz w:val="24"/>
          <w:szCs w:val="24"/>
          <w:lang w:eastAsia="pl-PL"/>
        </w:rPr>
        <w:t xml:space="preserve">ex post: </w:t>
      </w:r>
      <w:r w:rsidRPr="00DC160A">
        <w:rPr>
          <w:rFonts w:eastAsia="Times New Roman" w:cs="Times New Roman"/>
          <w:sz w:val="24"/>
          <w:szCs w:val="24"/>
          <w:lang w:eastAsia="pl-PL"/>
        </w:rPr>
        <w:t>dotyczy oceny działań</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minionym okresie</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 xml:space="preserve">perspektywy ich realizacji, odnosi się do lat 2016-2022. Dzięki ewaluacji będzie można zweryfikować </w:t>
      </w:r>
      <w:r w:rsidR="005C6606">
        <w:rPr>
          <w:rFonts w:eastAsia="Times New Roman" w:cs="Times New Roman"/>
          <w:sz w:val="24"/>
          <w:szCs w:val="24"/>
          <w:lang w:eastAsia="pl-PL"/>
        </w:rPr>
        <w:t>osiągnięcia wskaźników, celów</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 xml:space="preserve">przedsięwzięć opisanych we wcześniejszych rozdziałach; </w:t>
      </w:r>
    </w:p>
    <w:p w:rsidR="00851BB3" w:rsidRPr="00DC160A" w:rsidRDefault="00851BB3" w:rsidP="004C406B">
      <w:pPr>
        <w:numPr>
          <w:ilvl w:val="0"/>
          <w:numId w:val="19"/>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b/>
          <w:sz w:val="24"/>
          <w:szCs w:val="24"/>
          <w:lang w:eastAsia="pl-PL"/>
        </w:rPr>
        <w:t>ocena jakości partnerstwa</w:t>
      </w:r>
      <w:r w:rsidR="005334FB">
        <w:rPr>
          <w:rFonts w:eastAsia="Times New Roman" w:cs="Times New Roman"/>
          <w:b/>
          <w:sz w:val="24"/>
          <w:szCs w:val="24"/>
          <w:lang w:eastAsia="pl-PL"/>
        </w:rPr>
        <w:t xml:space="preserve"> i </w:t>
      </w:r>
      <w:r w:rsidRPr="00DC160A">
        <w:rPr>
          <w:rFonts w:eastAsia="Times New Roman" w:cs="Times New Roman"/>
          <w:b/>
          <w:sz w:val="24"/>
          <w:szCs w:val="24"/>
          <w:lang w:eastAsia="pl-PL"/>
        </w:rPr>
        <w:t>sprawności funkcjonowania LGD</w:t>
      </w:r>
      <w:r w:rsidRPr="00DC160A">
        <w:rPr>
          <w:rFonts w:eastAsia="Times New Roman" w:cs="Times New Roman"/>
          <w:sz w:val="24"/>
          <w:szCs w:val="24"/>
          <w:lang w:eastAsia="pl-PL"/>
        </w:rPr>
        <w:t xml:space="preserve">: ewaluacja będzie dotyczyć funkcjonowania biura, funkcjonowania organów LGD, efektywności stosowanych procedur, przepływu informacji, sprawności podejmowania decyzji. </w:t>
      </w:r>
    </w:p>
    <w:p w:rsidR="00851BB3" w:rsidRPr="00851BB3" w:rsidRDefault="00851BB3" w:rsidP="00851BB3">
      <w:pPr>
        <w:sectPr w:rsidR="00851BB3" w:rsidRPr="00851BB3" w:rsidSect="001917F2">
          <w:footerReference w:type="default" r:id="rId58"/>
          <w:pgSz w:w="11906" w:h="16838" w:code="9"/>
          <w:pgMar w:top="1418" w:right="1134" w:bottom="1418" w:left="1418" w:header="397" w:footer="397" w:gutter="0"/>
          <w:cols w:space="708"/>
          <w:docGrid w:linePitch="360"/>
        </w:sectPr>
      </w:pPr>
    </w:p>
    <w:p w:rsidR="0025080A" w:rsidRPr="00A93273" w:rsidRDefault="00E30437" w:rsidP="005229D2">
      <w:pPr>
        <w:pStyle w:val="Legenda"/>
        <w:ind w:left="0"/>
      </w:pPr>
      <w:bookmarkStart w:id="403" w:name="_Toc439196045"/>
      <w:bookmarkStart w:id="404" w:name="_Toc447014001"/>
      <w:r w:rsidRPr="00A93273">
        <w:lastRenderedPageBreak/>
        <w:t>Tabela 32</w:t>
      </w:r>
      <w:r w:rsidR="00A93273" w:rsidRPr="00A93273">
        <w:t>.</w:t>
      </w:r>
      <w:r w:rsidRPr="00A93273">
        <w:t xml:space="preserve"> Elementy podlegające monitoringowi</w:t>
      </w:r>
      <w:bookmarkEnd w:id="403"/>
      <w:bookmarkEnd w:id="404"/>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2507"/>
        <w:gridCol w:w="1536"/>
        <w:gridCol w:w="3347"/>
        <w:gridCol w:w="1536"/>
        <w:gridCol w:w="5859"/>
      </w:tblGrid>
      <w:tr w:rsidR="0025080A" w:rsidRPr="00DC160A" w:rsidTr="000B4E91">
        <w:trPr>
          <w:trHeight w:val="824"/>
          <w:jc w:val="center"/>
        </w:trPr>
        <w:tc>
          <w:tcPr>
            <w:tcW w:w="2547"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Elementy poddane badaniu</w:t>
            </w:r>
          </w:p>
        </w:tc>
        <w:tc>
          <w:tcPr>
            <w:tcW w:w="1559"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Wykonawca badania</w:t>
            </w:r>
          </w:p>
        </w:tc>
        <w:tc>
          <w:tcPr>
            <w:tcW w:w="3402"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 xml:space="preserve">Źródła danych </w:t>
            </w:r>
            <w:r w:rsidRPr="00DC160A">
              <w:rPr>
                <w:rFonts w:cs="Times New Roman"/>
                <w:b/>
                <w:sz w:val="24"/>
                <w:szCs w:val="24"/>
              </w:rPr>
              <w:br/>
              <w:t>i metody ich zbierania</w:t>
            </w:r>
          </w:p>
        </w:tc>
        <w:tc>
          <w:tcPr>
            <w:tcW w:w="1559"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Czas</w:t>
            </w:r>
            <w:r w:rsidR="005334FB">
              <w:rPr>
                <w:rFonts w:cs="Times New Roman"/>
                <w:b/>
                <w:sz w:val="24"/>
                <w:szCs w:val="24"/>
              </w:rPr>
              <w:t xml:space="preserve"> i </w:t>
            </w:r>
            <w:r w:rsidRPr="00DC160A">
              <w:rPr>
                <w:rFonts w:cs="Times New Roman"/>
                <w:b/>
                <w:sz w:val="24"/>
                <w:szCs w:val="24"/>
              </w:rPr>
              <w:t>okres dokonywania pomiaru</w:t>
            </w:r>
          </w:p>
        </w:tc>
        <w:tc>
          <w:tcPr>
            <w:tcW w:w="5959"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Analiza</w:t>
            </w:r>
            <w:r w:rsidR="005334FB">
              <w:rPr>
                <w:rFonts w:cs="Times New Roman"/>
                <w:b/>
                <w:sz w:val="24"/>
                <w:szCs w:val="24"/>
              </w:rPr>
              <w:t xml:space="preserve"> i </w:t>
            </w:r>
            <w:r w:rsidRPr="00DC160A">
              <w:rPr>
                <w:rFonts w:cs="Times New Roman"/>
                <w:b/>
                <w:sz w:val="24"/>
                <w:szCs w:val="24"/>
              </w:rPr>
              <w:t>ocena danych</w:t>
            </w:r>
          </w:p>
        </w:tc>
      </w:tr>
      <w:tr w:rsidR="0025080A" w:rsidRPr="00DC160A" w:rsidTr="000B4E91">
        <w:trPr>
          <w:trHeight w:val="325"/>
          <w:jc w:val="center"/>
        </w:trPr>
        <w:tc>
          <w:tcPr>
            <w:tcW w:w="2547"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Wskaźniki realizacji LSR.</w:t>
            </w:r>
          </w:p>
        </w:tc>
        <w:tc>
          <w:tcPr>
            <w:tcW w:w="1559"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 (ocena własna).</w:t>
            </w:r>
          </w:p>
        </w:tc>
        <w:tc>
          <w:tcPr>
            <w:tcW w:w="3402"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Sprawozdania beneficjentów, ankiety beneficjentów, rejestr danych LGD.</w:t>
            </w:r>
          </w:p>
        </w:tc>
        <w:tc>
          <w:tcPr>
            <w:tcW w:w="1559" w:type="dxa"/>
            <w:tcBorders>
              <w:top w:val="single" w:sz="12" w:space="0" w:color="000000" w:themeColor="text1"/>
            </w:tcBorders>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Stopień realizacji wskaźnika.</w:t>
            </w:r>
          </w:p>
        </w:tc>
      </w:tr>
      <w:tr w:rsidR="0025080A" w:rsidRPr="00DC160A" w:rsidTr="000B4E91">
        <w:trPr>
          <w:trHeight w:val="450"/>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Harmonogram ogłaszanych konkursów.</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 (ocena własna).</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Rejestr ogłoszonych konkursów.</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Zgodność ogłaszania konkursów</w:t>
            </w:r>
            <w:r w:rsidR="005334FB">
              <w:rPr>
                <w:rFonts w:cs="Times New Roman"/>
                <w:sz w:val="24"/>
                <w:szCs w:val="24"/>
              </w:rPr>
              <w:t xml:space="preserve"> z </w:t>
            </w:r>
            <w:r w:rsidRPr="00DC160A">
              <w:rPr>
                <w:rFonts w:cs="Times New Roman"/>
                <w:sz w:val="24"/>
                <w:szCs w:val="24"/>
              </w:rPr>
              <w:t>harmonogramem konkursów LSR, ocena stopnia realizacji zadań wdrażanych</w:t>
            </w:r>
            <w:r w:rsidR="005334FB">
              <w:rPr>
                <w:rFonts w:cs="Times New Roman"/>
                <w:sz w:val="24"/>
                <w:szCs w:val="24"/>
              </w:rPr>
              <w:t xml:space="preserve"> w </w:t>
            </w:r>
            <w:r w:rsidRPr="00DC160A">
              <w:rPr>
                <w:rFonts w:cs="Times New Roman"/>
                <w:sz w:val="24"/>
                <w:szCs w:val="24"/>
              </w:rPr>
              <w:t>ramach LSR.</w:t>
            </w:r>
          </w:p>
        </w:tc>
      </w:tr>
      <w:tr w:rsidR="0025080A" w:rsidRPr="00DC160A" w:rsidTr="000B4E91">
        <w:trPr>
          <w:trHeight w:val="397"/>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Budżet LGD.</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 (ocena własna)</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Rejestr danych.</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Stopień wykorzystania środków finansowych</w:t>
            </w:r>
            <w:r w:rsidR="005334FB">
              <w:rPr>
                <w:rFonts w:cs="Times New Roman"/>
                <w:sz w:val="24"/>
                <w:szCs w:val="24"/>
              </w:rPr>
              <w:t xml:space="preserve"> w </w:t>
            </w:r>
            <w:r w:rsidRPr="00DC160A">
              <w:rPr>
                <w:rFonts w:cs="Times New Roman"/>
                <w:sz w:val="24"/>
                <w:szCs w:val="24"/>
              </w:rPr>
              <w:t>odniesieniu do środków zakontraktowanych.</w:t>
            </w:r>
          </w:p>
        </w:tc>
      </w:tr>
      <w:tr w:rsidR="0025080A" w:rsidRPr="00DC160A" w:rsidTr="000B4E91">
        <w:trPr>
          <w:trHeight w:val="616"/>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Zainteresowanie stroną internetową LGD.</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Pracownicy LGD (ocena własna).</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Licznik odwiedzin strony internetowej, dane od administratora strony internetowej.</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Skuteczność przekazywania/ uzyskiwania informacji na temat działalności LGD.</w:t>
            </w:r>
          </w:p>
        </w:tc>
      </w:tr>
      <w:tr w:rsidR="0025080A" w:rsidRPr="00DC160A" w:rsidTr="000B4E91">
        <w:trPr>
          <w:trHeight w:val="728"/>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Pracownicy Biura LGD, funkcjonowanie Biura Zarządu.</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Anonimowe ankiety.</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Ocena pracy pracowników, sposób przekazywania istotnych informacji potencjalnym beneficjentom, pomoc</w:t>
            </w:r>
            <w:r w:rsidR="005334FB">
              <w:rPr>
                <w:rFonts w:cs="Times New Roman"/>
                <w:sz w:val="24"/>
                <w:szCs w:val="24"/>
              </w:rPr>
              <w:t xml:space="preserve"> w </w:t>
            </w:r>
            <w:r w:rsidRPr="00DC160A">
              <w:rPr>
                <w:rFonts w:cs="Times New Roman"/>
                <w:sz w:val="24"/>
                <w:szCs w:val="24"/>
              </w:rPr>
              <w:t>rozwiązywaniu problemów, efektywność świadczonego doradztwa.</w:t>
            </w:r>
          </w:p>
        </w:tc>
      </w:tr>
    </w:tbl>
    <w:p w:rsidR="00056A7A" w:rsidRPr="00A9051A" w:rsidRDefault="00056A7A" w:rsidP="00056A7A">
      <w:pPr>
        <w:pStyle w:val="Akapitzlist"/>
        <w:spacing w:after="0" w:line="240" w:lineRule="auto"/>
        <w:ind w:left="0"/>
        <w:jc w:val="both"/>
        <w:rPr>
          <w:rFonts w:cs="Times New Roman"/>
          <w:i/>
        </w:rPr>
      </w:pPr>
      <w:r w:rsidRPr="00A9051A">
        <w:rPr>
          <w:rFonts w:cs="Times New Roman"/>
          <w:i/>
        </w:rPr>
        <w:t xml:space="preserve">Źródło:  Opracowanie własne </w:t>
      </w:r>
    </w:p>
    <w:p w:rsidR="0025080A" w:rsidRPr="00DC160A" w:rsidRDefault="0025080A" w:rsidP="00DC160A">
      <w:pPr>
        <w:jc w:val="both"/>
        <w:rPr>
          <w:sz w:val="24"/>
          <w:szCs w:val="24"/>
        </w:rPr>
        <w:sectPr w:rsidR="0025080A" w:rsidRPr="00DC160A" w:rsidSect="00FF2B2B">
          <w:footerReference w:type="default" r:id="rId59"/>
          <w:pgSz w:w="16838" w:h="11906" w:orient="landscape" w:code="9"/>
          <w:pgMar w:top="1418" w:right="851" w:bottom="1418" w:left="1418" w:header="397" w:footer="397" w:gutter="0"/>
          <w:cols w:space="708"/>
          <w:docGrid w:linePitch="360"/>
        </w:sectPr>
      </w:pPr>
    </w:p>
    <w:p w:rsidR="00D74CE1" w:rsidRPr="00DC160A" w:rsidRDefault="00D74CE1" w:rsidP="00DC160A">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lastRenderedPageBreak/>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wykaz zrealizowanych operacji</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wdrażania LSR oraz działań dotyczących</w:t>
      </w:r>
      <w:r w:rsidR="000B4E91">
        <w:rPr>
          <w:rFonts w:eastAsia="Times New Roman" w:cs="Times New Roman"/>
          <w:sz w:val="24"/>
          <w:szCs w:val="24"/>
          <w:lang w:eastAsia="pl-PL"/>
        </w:rPr>
        <w:t xml:space="preserve"> kosztów bieżących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aktywizacji oraz projektów współpracy</w:t>
      </w:r>
      <w:r w:rsidR="006669B0">
        <w:rPr>
          <w:rFonts w:eastAsia="Times New Roman" w:cs="Times New Roman"/>
          <w:sz w:val="24"/>
          <w:szCs w:val="24"/>
          <w:lang w:eastAsia="pl-PL"/>
        </w:rPr>
        <w:t xml:space="preserve"> wraz</w:t>
      </w:r>
      <w:r w:rsidR="005334FB">
        <w:rPr>
          <w:rFonts w:eastAsia="Times New Roman" w:cs="Times New Roman"/>
          <w:sz w:val="24"/>
          <w:szCs w:val="24"/>
          <w:lang w:eastAsia="pl-PL"/>
        </w:rPr>
        <w:t xml:space="preserve"> z </w:t>
      </w:r>
      <w:r w:rsidR="006669B0">
        <w:rPr>
          <w:rFonts w:eastAsia="Times New Roman" w:cs="Times New Roman"/>
          <w:sz w:val="24"/>
          <w:szCs w:val="24"/>
          <w:lang w:eastAsia="pl-PL"/>
        </w:rPr>
        <w:t>informacją o efektach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 xml:space="preserve">finansach,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opis </w:t>
      </w:r>
      <w:r w:rsidR="00E51D8A">
        <w:rPr>
          <w:rFonts w:eastAsia="Times New Roman" w:cs="Times New Roman"/>
          <w:sz w:val="24"/>
          <w:szCs w:val="24"/>
          <w:lang w:eastAsia="pl-PL"/>
        </w:rPr>
        <w:t xml:space="preserve">ocenę </w:t>
      </w:r>
      <w:r w:rsidRPr="00DC160A">
        <w:rPr>
          <w:rFonts w:eastAsia="Times New Roman" w:cs="Times New Roman"/>
          <w:sz w:val="24"/>
          <w:szCs w:val="24"/>
          <w:lang w:eastAsia="pl-PL"/>
        </w:rPr>
        <w:t>uzyskanych efektów</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porównaniu</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 xml:space="preserve">założeniami,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analizę dotyczącą wpływu przedsięwzięć na osiąganie celów LSR,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wnioski</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formie uwag</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rekomendacji otrzymanych</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wyniku zebranych ankiet monitorujących</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ramach realizacji Planu Komunikacyjnego,</w:t>
      </w:r>
    </w:p>
    <w:p w:rsidR="00D74CE1"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wnioski Rady dotyczące uwag na temat Lokalnych Kryteriów Wyboru.</w:t>
      </w:r>
    </w:p>
    <w:p w:rsidR="000B4E91" w:rsidRDefault="000B4E91" w:rsidP="000B4E91">
      <w:pPr>
        <w:autoSpaceDE w:val="0"/>
        <w:autoSpaceDN w:val="0"/>
        <w:adjustRightInd w:val="0"/>
        <w:spacing w:after="0"/>
        <w:jc w:val="both"/>
        <w:rPr>
          <w:rFonts w:eastAsia="Times New Roman" w:cs="Times New Roman"/>
          <w:sz w:val="24"/>
          <w:szCs w:val="24"/>
          <w:lang w:eastAsia="pl-PL"/>
        </w:rPr>
      </w:pPr>
    </w:p>
    <w:p w:rsidR="000B4E91" w:rsidRPr="00DC160A" w:rsidRDefault="000B4E91" w:rsidP="000B4E91">
      <w:pPr>
        <w:spacing w:after="0"/>
        <w:jc w:val="both"/>
        <w:rPr>
          <w:rFonts w:eastAsia="Times New Roman" w:cs="Times New Roman"/>
          <w:sz w:val="24"/>
          <w:szCs w:val="24"/>
          <w:lang w:eastAsia="pl-PL"/>
        </w:rPr>
      </w:pPr>
      <w:r w:rsidRPr="00DC160A">
        <w:rPr>
          <w:rFonts w:eastAsia="Times New Roman" w:cs="Times New Roman"/>
          <w:sz w:val="24"/>
          <w:szCs w:val="24"/>
          <w:lang w:eastAsia="pl-PL"/>
        </w:rPr>
        <w:t>Sprawozdanie będzie podawane do wiadomości publicznej zgodnie</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zasadą jawności. Informacje uzyskane</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trakcie monitoringu</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ewaluacji będą służyły aktualizacji LSR-u, Kryteriów Wyboru Operacji, procedur oraz sposobu funkcjonowania poszczególnych organów LGD czy biura.</w:t>
      </w:r>
    </w:p>
    <w:p w:rsidR="000B4E91" w:rsidRPr="00DC160A" w:rsidRDefault="000B4E91" w:rsidP="000B4E91">
      <w:pPr>
        <w:spacing w:after="0"/>
        <w:jc w:val="both"/>
        <w:rPr>
          <w:rFonts w:eastAsia="Calibri" w:cs="Times New Roman"/>
          <w:sz w:val="24"/>
          <w:szCs w:val="24"/>
        </w:rPr>
      </w:pPr>
      <w:r w:rsidRPr="00DC160A">
        <w:rPr>
          <w:rFonts w:eastAsia="Calibri" w:cs="Times New Roman"/>
          <w:sz w:val="24"/>
          <w:szCs w:val="24"/>
        </w:rPr>
        <w:t>Uzyskane wnioski</w:t>
      </w:r>
      <w:r w:rsidR="005334FB">
        <w:rPr>
          <w:rFonts w:eastAsia="Calibri" w:cs="Times New Roman"/>
          <w:sz w:val="24"/>
          <w:szCs w:val="24"/>
        </w:rPr>
        <w:t xml:space="preserve"> z </w:t>
      </w:r>
      <w:r w:rsidRPr="00DC160A">
        <w:rPr>
          <w:rFonts w:eastAsia="Calibri" w:cs="Times New Roman"/>
          <w:sz w:val="24"/>
          <w:szCs w:val="24"/>
        </w:rPr>
        <w:t>prowadzonych badań</w:t>
      </w:r>
      <w:r w:rsidR="005334FB">
        <w:rPr>
          <w:rFonts w:eastAsia="Calibri" w:cs="Times New Roman"/>
          <w:sz w:val="24"/>
          <w:szCs w:val="24"/>
        </w:rPr>
        <w:t xml:space="preserve"> i </w:t>
      </w:r>
      <w:r w:rsidRPr="00DC160A">
        <w:rPr>
          <w:rFonts w:eastAsia="Calibri" w:cs="Times New Roman"/>
          <w:sz w:val="24"/>
          <w:szCs w:val="24"/>
        </w:rPr>
        <w:t>analiz</w:t>
      </w:r>
      <w:r w:rsidR="005334FB">
        <w:rPr>
          <w:rFonts w:eastAsia="Calibri" w:cs="Times New Roman"/>
          <w:sz w:val="24"/>
          <w:szCs w:val="24"/>
        </w:rPr>
        <w:t xml:space="preserve"> z </w:t>
      </w:r>
      <w:r w:rsidRPr="00DC160A">
        <w:rPr>
          <w:rFonts w:eastAsia="Calibri" w:cs="Times New Roman"/>
          <w:sz w:val="24"/>
          <w:szCs w:val="24"/>
        </w:rPr>
        <w:t>zakresu monitorowania</w:t>
      </w:r>
      <w:r w:rsidR="005334FB">
        <w:rPr>
          <w:rFonts w:eastAsia="Calibri" w:cs="Times New Roman"/>
          <w:sz w:val="24"/>
          <w:szCs w:val="24"/>
        </w:rPr>
        <w:t xml:space="preserve"> i </w:t>
      </w:r>
      <w:r w:rsidRPr="00DC160A">
        <w:rPr>
          <w:rFonts w:eastAsia="Calibri" w:cs="Times New Roman"/>
          <w:sz w:val="24"/>
          <w:szCs w:val="24"/>
        </w:rPr>
        <w:t>ewaluacji funkcjonowania LGD</w:t>
      </w:r>
      <w:r w:rsidR="005334FB">
        <w:rPr>
          <w:rFonts w:eastAsia="Calibri" w:cs="Times New Roman"/>
          <w:sz w:val="24"/>
          <w:szCs w:val="24"/>
        </w:rPr>
        <w:t xml:space="preserve"> i </w:t>
      </w:r>
      <w:r w:rsidRPr="00DC160A">
        <w:rPr>
          <w:rFonts w:eastAsia="Calibri" w:cs="Times New Roman"/>
          <w:sz w:val="24"/>
          <w:szCs w:val="24"/>
        </w:rPr>
        <w:t>wdrażania LSR będą przedmiotem dyskusji na spotkaniu Zarządu, Rady oraz Komisji Rewizyjnej. Celem spotkania będzie ustalenie, które</w:t>
      </w:r>
      <w:r w:rsidR="005334FB">
        <w:rPr>
          <w:rFonts w:eastAsia="Calibri" w:cs="Times New Roman"/>
          <w:sz w:val="24"/>
          <w:szCs w:val="24"/>
        </w:rPr>
        <w:t xml:space="preserve"> i w </w:t>
      </w:r>
      <w:r>
        <w:rPr>
          <w:rFonts w:eastAsia="Calibri" w:cs="Times New Roman"/>
          <w:sz w:val="24"/>
          <w:szCs w:val="24"/>
        </w:rPr>
        <w:t>jaki sposób wnioski płynące</w:t>
      </w:r>
      <w:r w:rsidR="005334FB">
        <w:rPr>
          <w:rFonts w:eastAsia="Calibri" w:cs="Times New Roman"/>
          <w:sz w:val="24"/>
          <w:szCs w:val="24"/>
        </w:rPr>
        <w:t xml:space="preserve"> z </w:t>
      </w:r>
      <w:r w:rsidRPr="00DC160A">
        <w:rPr>
          <w:rFonts w:eastAsia="Calibri" w:cs="Times New Roman"/>
          <w:sz w:val="24"/>
          <w:szCs w:val="24"/>
        </w:rPr>
        <w:t>dokonanych analiz przedstawionych</w:t>
      </w:r>
      <w:r w:rsidR="005334FB">
        <w:rPr>
          <w:rFonts w:eastAsia="Calibri" w:cs="Times New Roman"/>
          <w:sz w:val="24"/>
          <w:szCs w:val="24"/>
        </w:rPr>
        <w:t xml:space="preserve"> w </w:t>
      </w:r>
      <w:r w:rsidRPr="00DC160A">
        <w:rPr>
          <w:rFonts w:eastAsia="Calibri" w:cs="Times New Roman"/>
          <w:sz w:val="24"/>
          <w:szCs w:val="24"/>
        </w:rPr>
        <w:t>formie raportu należy zaimplementować</w:t>
      </w:r>
      <w:r w:rsidR="005334FB">
        <w:rPr>
          <w:rFonts w:eastAsia="Calibri" w:cs="Times New Roman"/>
          <w:sz w:val="24"/>
          <w:szCs w:val="24"/>
        </w:rPr>
        <w:t xml:space="preserve"> w </w:t>
      </w:r>
      <w:r w:rsidRPr="00DC160A">
        <w:rPr>
          <w:rFonts w:eastAsia="Calibri" w:cs="Times New Roman"/>
          <w:sz w:val="24"/>
          <w:szCs w:val="24"/>
        </w:rPr>
        <w:t>pracy Stowarzyszenia i/lub we wdrażaniu LSR. Decyzją Zarządu zostanie przygotowany ewentualny projekt zmian</w:t>
      </w:r>
      <w:r w:rsidR="005334FB">
        <w:rPr>
          <w:rFonts w:eastAsia="Calibri" w:cs="Times New Roman"/>
          <w:sz w:val="24"/>
          <w:szCs w:val="24"/>
        </w:rPr>
        <w:t xml:space="preserve"> w </w:t>
      </w:r>
      <w:r w:rsidRPr="00DC160A">
        <w:rPr>
          <w:rFonts w:eastAsia="Calibri" w:cs="Times New Roman"/>
          <w:sz w:val="24"/>
          <w:szCs w:val="24"/>
        </w:rPr>
        <w:t>LSR lub innych dokumentach wpływających na zagadnienie, które wymaga aktualizacji, zgodnie</w:t>
      </w:r>
      <w:r w:rsidR="005334FB">
        <w:rPr>
          <w:rFonts w:eastAsia="Calibri" w:cs="Times New Roman"/>
          <w:sz w:val="24"/>
          <w:szCs w:val="24"/>
        </w:rPr>
        <w:t xml:space="preserve"> z </w:t>
      </w:r>
      <w:r w:rsidRPr="00DC160A">
        <w:rPr>
          <w:rFonts w:eastAsia="Calibri" w:cs="Times New Roman"/>
          <w:sz w:val="24"/>
          <w:szCs w:val="24"/>
        </w:rPr>
        <w:t>zasadamiopisanymi</w:t>
      </w:r>
      <w:r w:rsidR="005334FB">
        <w:rPr>
          <w:rFonts w:eastAsia="Calibri" w:cs="Times New Roman"/>
          <w:sz w:val="24"/>
          <w:szCs w:val="24"/>
        </w:rPr>
        <w:t xml:space="preserve"> w </w:t>
      </w:r>
      <w:r w:rsidRPr="00DC160A">
        <w:rPr>
          <w:rFonts w:eastAsia="Calibri" w:cs="Times New Roman"/>
          <w:sz w:val="24"/>
          <w:szCs w:val="24"/>
        </w:rPr>
        <w:t>LSR, statucie i/lub odpowiednich regulaminach.</w:t>
      </w:r>
    </w:p>
    <w:p w:rsidR="000B4E91" w:rsidRDefault="000B4E91" w:rsidP="000B4E91">
      <w:pPr>
        <w:autoSpaceDE w:val="0"/>
        <w:autoSpaceDN w:val="0"/>
        <w:adjustRightInd w:val="0"/>
        <w:spacing w:after="0"/>
        <w:jc w:val="both"/>
        <w:rPr>
          <w:rFonts w:eastAsia="Times New Roman" w:cs="Times New Roman"/>
          <w:sz w:val="24"/>
          <w:szCs w:val="24"/>
          <w:lang w:eastAsia="pl-PL"/>
        </w:rPr>
      </w:pPr>
    </w:p>
    <w:p w:rsidR="000B4E91" w:rsidRPr="00DC160A" w:rsidRDefault="000B4E91" w:rsidP="000B4E91">
      <w:pPr>
        <w:autoSpaceDE w:val="0"/>
        <w:autoSpaceDN w:val="0"/>
        <w:adjustRightInd w:val="0"/>
        <w:spacing w:after="0"/>
        <w:jc w:val="both"/>
        <w:rPr>
          <w:rFonts w:eastAsia="Times New Roman" w:cs="Times New Roman"/>
          <w:sz w:val="24"/>
          <w:szCs w:val="24"/>
          <w:lang w:eastAsia="pl-PL"/>
        </w:rPr>
      </w:pPr>
      <w:r w:rsidRPr="00DC160A">
        <w:rPr>
          <w:rFonts w:eastAsia="Calibri" w:cs="Times New Roman"/>
          <w:sz w:val="24"/>
          <w:szCs w:val="24"/>
        </w:rPr>
        <w:t>Wszelkie zmiany dotyczące terminu, czy zakresu procedury ewaluacyjnej i/lub monitorowania będą każdorazowo zgłaszane</w:t>
      </w:r>
      <w:r w:rsidR="005334FB">
        <w:rPr>
          <w:rFonts w:eastAsia="Calibri" w:cs="Times New Roman"/>
          <w:sz w:val="24"/>
          <w:szCs w:val="24"/>
        </w:rPr>
        <w:t xml:space="preserve"> i </w:t>
      </w:r>
      <w:r w:rsidRPr="00DC160A">
        <w:rPr>
          <w:rFonts w:eastAsia="Calibri" w:cs="Times New Roman"/>
          <w:sz w:val="24"/>
          <w:szCs w:val="24"/>
        </w:rPr>
        <w:t>uzasadniane przed samorządem województwa</w:t>
      </w:r>
      <w:r w:rsidR="005334FB">
        <w:rPr>
          <w:rFonts w:eastAsia="Calibri" w:cs="Times New Roman"/>
          <w:sz w:val="24"/>
          <w:szCs w:val="24"/>
        </w:rPr>
        <w:t xml:space="preserve"> i </w:t>
      </w:r>
      <w:r w:rsidRPr="00DC160A">
        <w:rPr>
          <w:rFonts w:eastAsia="Calibri" w:cs="Times New Roman"/>
          <w:sz w:val="24"/>
          <w:szCs w:val="24"/>
        </w:rPr>
        <w:t>wymagać będą pozytywnej zgody.</w:t>
      </w:r>
    </w:p>
    <w:p w:rsidR="00E30437" w:rsidRPr="000B4E91" w:rsidRDefault="000B4E91" w:rsidP="000B4E91">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t xml:space="preserve">Zestawione informacje na temat planowanego zakresu realizacji </w:t>
      </w:r>
      <w:r>
        <w:rPr>
          <w:rFonts w:eastAsia="Times New Roman" w:cs="Times New Roman"/>
          <w:sz w:val="24"/>
          <w:szCs w:val="24"/>
          <w:lang w:eastAsia="pl-PL"/>
        </w:rPr>
        <w:t>działań ewaluacyjnych, osób lub </w:t>
      </w:r>
      <w:r w:rsidRPr="00DC160A">
        <w:rPr>
          <w:rFonts w:eastAsia="Times New Roman" w:cs="Times New Roman"/>
          <w:sz w:val="24"/>
          <w:szCs w:val="24"/>
          <w:lang w:eastAsia="pl-PL"/>
        </w:rPr>
        <w:t>organów odpowiedzialnych na prowadzenie ewaluacji, sposobów wykonywania badań ewaluacyjnych, czas ich trwania oraz propozycję oceny poszczególnych ele</w:t>
      </w:r>
      <w:r>
        <w:rPr>
          <w:rFonts w:eastAsia="Times New Roman" w:cs="Times New Roman"/>
          <w:sz w:val="24"/>
          <w:szCs w:val="24"/>
          <w:lang w:eastAsia="pl-PL"/>
        </w:rPr>
        <w:t>mentów stanowi poniższa tabela.</w:t>
      </w:r>
    </w:p>
    <w:p w:rsidR="0025080A" w:rsidRPr="00DC160A" w:rsidRDefault="0025080A" w:rsidP="00E97A4D">
      <w:pPr>
        <w:pStyle w:val="Legenda"/>
        <w:sectPr w:rsidR="0025080A" w:rsidRPr="00DC160A" w:rsidSect="00444DAF">
          <w:footerReference w:type="default" r:id="rId60"/>
          <w:pgSz w:w="11906" w:h="16838" w:code="9"/>
          <w:pgMar w:top="1418" w:right="1134" w:bottom="1418" w:left="1418" w:header="397" w:footer="397" w:gutter="0"/>
          <w:cols w:space="708"/>
          <w:docGrid w:linePitch="360"/>
        </w:sectPr>
      </w:pPr>
    </w:p>
    <w:p w:rsidR="0025080A" w:rsidRPr="00A93273" w:rsidRDefault="00E30437" w:rsidP="005229D2">
      <w:pPr>
        <w:pStyle w:val="Legenda"/>
        <w:ind w:left="0"/>
      </w:pPr>
      <w:bookmarkStart w:id="405" w:name="_Toc439196046"/>
      <w:bookmarkStart w:id="406" w:name="_Toc447014002"/>
      <w:r w:rsidRPr="00A93273">
        <w:lastRenderedPageBreak/>
        <w:t>Tabela 33</w:t>
      </w:r>
      <w:r w:rsidR="00A93273" w:rsidRPr="00A93273">
        <w:t xml:space="preserve">. </w:t>
      </w:r>
      <w:r w:rsidRPr="00A93273">
        <w:t>Elementy podlegające ewaluacji</w:t>
      </w:r>
      <w:bookmarkEnd w:id="405"/>
      <w:bookmarkEnd w:id="406"/>
    </w:p>
    <w:tbl>
      <w:tblPr>
        <w:tblStyle w:val="Tabela-Siatka"/>
        <w:tblW w:w="492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104"/>
        <w:gridCol w:w="1554"/>
        <w:gridCol w:w="3708"/>
        <w:gridCol w:w="3520"/>
        <w:gridCol w:w="3680"/>
      </w:tblGrid>
      <w:tr w:rsidR="0025080A" w:rsidRPr="00DC160A" w:rsidTr="00444DAF">
        <w:trPr>
          <w:trHeight w:val="543"/>
          <w:jc w:val="center"/>
        </w:trPr>
        <w:tc>
          <w:tcPr>
            <w:tcW w:w="2105"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Elementy poddane badaniu</w:t>
            </w:r>
          </w:p>
        </w:tc>
        <w:tc>
          <w:tcPr>
            <w:tcW w:w="1554"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Wykonawca badania</w:t>
            </w:r>
          </w:p>
        </w:tc>
        <w:tc>
          <w:tcPr>
            <w:tcW w:w="3708"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Źródła danych</w:t>
            </w:r>
            <w:r w:rsidR="005334FB">
              <w:rPr>
                <w:rFonts w:cs="Times New Roman"/>
                <w:b/>
                <w:sz w:val="24"/>
                <w:szCs w:val="24"/>
              </w:rPr>
              <w:t xml:space="preserve"> i </w:t>
            </w:r>
            <w:r w:rsidRPr="00DC160A">
              <w:rPr>
                <w:rFonts w:cs="Times New Roman"/>
                <w:b/>
                <w:sz w:val="24"/>
                <w:szCs w:val="24"/>
              </w:rPr>
              <w:t>metody ich zbierania</w:t>
            </w:r>
          </w:p>
        </w:tc>
        <w:tc>
          <w:tcPr>
            <w:tcW w:w="3520"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Czas</w:t>
            </w:r>
            <w:r w:rsidR="005334FB">
              <w:rPr>
                <w:rFonts w:cs="Times New Roman"/>
                <w:b/>
                <w:sz w:val="24"/>
                <w:szCs w:val="24"/>
              </w:rPr>
              <w:t xml:space="preserve"> i </w:t>
            </w:r>
            <w:r w:rsidRPr="00DC160A">
              <w:rPr>
                <w:rFonts w:cs="Times New Roman"/>
                <w:b/>
                <w:sz w:val="24"/>
                <w:szCs w:val="24"/>
              </w:rPr>
              <w:t>okres dokonywania pomiaru</w:t>
            </w:r>
          </w:p>
        </w:tc>
        <w:tc>
          <w:tcPr>
            <w:tcW w:w="3680"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Analiza</w:t>
            </w:r>
            <w:r w:rsidR="005334FB">
              <w:rPr>
                <w:rFonts w:cs="Times New Roman"/>
                <w:b/>
                <w:sz w:val="24"/>
                <w:szCs w:val="24"/>
              </w:rPr>
              <w:t xml:space="preserve"> i </w:t>
            </w:r>
            <w:r w:rsidRPr="00DC160A">
              <w:rPr>
                <w:rFonts w:cs="Times New Roman"/>
                <w:b/>
                <w:sz w:val="24"/>
                <w:szCs w:val="24"/>
              </w:rPr>
              <w:t>ocena danych</w:t>
            </w:r>
          </w:p>
        </w:tc>
      </w:tr>
      <w:tr w:rsidR="0025080A" w:rsidRPr="00DC160A" w:rsidTr="00444DAF">
        <w:trPr>
          <w:trHeight w:val="760"/>
          <w:jc w:val="center"/>
        </w:trPr>
        <w:tc>
          <w:tcPr>
            <w:tcW w:w="2105" w:type="dxa"/>
            <w:tcBorders>
              <w:top w:val="single" w:sz="12" w:space="0" w:color="000000" w:themeColor="text1"/>
            </w:tcBorders>
          </w:tcPr>
          <w:p w:rsidR="0025080A" w:rsidRPr="00F5725C" w:rsidRDefault="0025080A" w:rsidP="00F5725C">
            <w:pPr>
              <w:spacing w:after="40" w:line="276" w:lineRule="auto"/>
              <w:rPr>
                <w:rFonts w:cs="Times New Roman"/>
                <w:i/>
              </w:rPr>
            </w:pPr>
            <w:r w:rsidRPr="00F5725C">
              <w:rPr>
                <w:rFonts w:cs="Times New Roman"/>
              </w:rPr>
              <w:t xml:space="preserve">Działalność LGD, pracownicy </w:t>
            </w:r>
            <w:r w:rsidRPr="00F5725C">
              <w:rPr>
                <w:rFonts w:cs="Times New Roman"/>
              </w:rPr>
              <w:br/>
              <w:t>i funkcjonowanie biura.</w:t>
            </w:r>
          </w:p>
        </w:tc>
        <w:tc>
          <w:tcPr>
            <w:tcW w:w="1554" w:type="dxa"/>
            <w:tcBorders>
              <w:top w:val="single" w:sz="12" w:space="0" w:color="000000" w:themeColor="text1"/>
            </w:tcBorders>
          </w:tcPr>
          <w:p w:rsidR="0025080A" w:rsidRPr="00F5725C" w:rsidRDefault="0025080A" w:rsidP="00F5725C">
            <w:pPr>
              <w:spacing w:after="40" w:line="276" w:lineRule="auto"/>
              <w:rPr>
                <w:rFonts w:cs="Times New Roman"/>
              </w:rPr>
            </w:pPr>
            <w:r w:rsidRPr="00F5725C">
              <w:rPr>
                <w:rFonts w:cs="Times New Roman"/>
              </w:rPr>
              <w:t>Biuro LGD (ocena własna).</w:t>
            </w:r>
          </w:p>
        </w:tc>
        <w:tc>
          <w:tcPr>
            <w:tcW w:w="3708" w:type="dxa"/>
            <w:tcBorders>
              <w:top w:val="single" w:sz="12" w:space="0" w:color="000000" w:themeColor="text1"/>
            </w:tcBorders>
          </w:tcPr>
          <w:p w:rsidR="0025080A" w:rsidRPr="00F5725C" w:rsidRDefault="0025080A" w:rsidP="00F5725C">
            <w:pPr>
              <w:spacing w:after="40" w:line="276" w:lineRule="auto"/>
              <w:rPr>
                <w:rFonts w:cs="Times New Roman"/>
                <w:i/>
              </w:rPr>
            </w:pPr>
            <w:r w:rsidRPr="00F5725C">
              <w:rPr>
                <w:rFonts w:cs="Times New Roman"/>
              </w:rPr>
              <w:t>Badania ankietowe, opinie beneficjentów, rozmowy</w:t>
            </w:r>
            <w:r w:rsidR="005334FB">
              <w:rPr>
                <w:rFonts w:cs="Times New Roman"/>
              </w:rPr>
              <w:t xml:space="preserve"> z </w:t>
            </w:r>
            <w:r w:rsidRPr="00F5725C">
              <w:rPr>
                <w:rFonts w:cs="Times New Roman"/>
              </w:rPr>
              <w:t>mieszkańcami na otwartych spotkaniach, wywiady</w:t>
            </w:r>
            <w:r w:rsidR="005334FB">
              <w:rPr>
                <w:rFonts w:cs="Times New Roman"/>
              </w:rPr>
              <w:t xml:space="preserve"> z </w:t>
            </w:r>
            <w:r w:rsidRPr="00F5725C">
              <w:rPr>
                <w:rFonts w:cs="Times New Roman"/>
              </w:rPr>
              <w:t>wnioskodawcami, opinie dyrektora</w:t>
            </w:r>
            <w:r w:rsidR="005334FB">
              <w:rPr>
                <w:rFonts w:cs="Times New Roman"/>
              </w:rPr>
              <w:t xml:space="preserve"> i </w:t>
            </w:r>
            <w:r w:rsidRPr="00F5725C">
              <w:rPr>
                <w:rFonts w:cs="Times New Roman"/>
              </w:rPr>
              <w:t>członków Stowarzyszenia.</w:t>
            </w:r>
          </w:p>
        </w:tc>
        <w:tc>
          <w:tcPr>
            <w:tcW w:w="3520" w:type="dxa"/>
            <w:tcBorders>
              <w:top w:val="single" w:sz="12" w:space="0" w:color="000000" w:themeColor="text1"/>
            </w:tcBorders>
          </w:tcPr>
          <w:p w:rsidR="0025080A" w:rsidRPr="00F5725C" w:rsidRDefault="0025080A" w:rsidP="00F5725C">
            <w:pPr>
              <w:spacing w:after="40" w:line="276" w:lineRule="auto"/>
              <w:rPr>
                <w:rFonts w:cs="Times New Roman"/>
              </w:rPr>
            </w:pPr>
            <w:r w:rsidRPr="00F5725C">
              <w:rPr>
                <w:rFonts w:cs="Times New Roman"/>
              </w:rPr>
              <w:t>Ocena roczna</w:t>
            </w:r>
            <w:r w:rsidR="005334FB">
              <w:rPr>
                <w:rFonts w:cs="Times New Roman"/>
              </w:rPr>
              <w:t xml:space="preserve"> w </w:t>
            </w:r>
            <w:r w:rsidRPr="00F5725C">
              <w:rPr>
                <w:rFonts w:cs="Times New Roman"/>
              </w:rPr>
              <w:t>latach 2016–2022, dokonywana</w:t>
            </w:r>
            <w:r w:rsidR="005334FB">
              <w:rPr>
                <w:rFonts w:cs="Times New Roman"/>
              </w:rPr>
              <w:t xml:space="preserve"> w </w:t>
            </w:r>
            <w:r w:rsidRPr="00F5725C">
              <w:rPr>
                <w:rFonts w:cs="Times New Roman"/>
              </w:rPr>
              <w:t xml:space="preserve">pierwszym kwartale roku kolejnego, </w:t>
            </w:r>
          </w:p>
        </w:tc>
        <w:tc>
          <w:tcPr>
            <w:tcW w:w="3680" w:type="dxa"/>
            <w:tcBorders>
              <w:top w:val="single" w:sz="12" w:space="0" w:color="000000" w:themeColor="text1"/>
            </w:tcBorders>
          </w:tcPr>
          <w:p w:rsidR="0025080A" w:rsidRPr="00F5725C" w:rsidRDefault="0025080A" w:rsidP="00F5725C">
            <w:pPr>
              <w:spacing w:after="40" w:line="276" w:lineRule="auto"/>
              <w:rPr>
                <w:rFonts w:cs="Times New Roman"/>
                <w:i/>
              </w:rPr>
            </w:pPr>
            <w:r w:rsidRPr="00F5725C">
              <w:rPr>
                <w:rFonts w:cs="Times New Roman"/>
              </w:rPr>
              <w:t>Ocena poprawności działalności prowadzonej przez Stowarzyszenie, określająca skuteczność realizowanych zadań</w:t>
            </w:r>
            <w:r w:rsidR="005334FB">
              <w:rPr>
                <w:rFonts w:cs="Times New Roman"/>
              </w:rPr>
              <w:t xml:space="preserve"> w </w:t>
            </w:r>
            <w:r w:rsidRPr="00F5725C">
              <w:rPr>
                <w:rFonts w:cs="Times New Roman"/>
              </w:rPr>
              <w:t>odniesieniu do założeń LSR.</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rPr>
            </w:pPr>
            <w:r w:rsidRPr="00F5725C">
              <w:rPr>
                <w:rFonts w:cs="Times New Roman"/>
              </w:rPr>
              <w:t xml:space="preserve">Skuteczność promocji </w:t>
            </w:r>
            <w:r w:rsidRPr="00F5725C">
              <w:rPr>
                <w:rFonts w:cs="Times New Roman"/>
              </w:rPr>
              <w:br/>
              <w:t>i aktywizacji społeczności lokalnej.</w:t>
            </w:r>
          </w:p>
        </w:tc>
        <w:tc>
          <w:tcPr>
            <w:tcW w:w="1554" w:type="dxa"/>
          </w:tcPr>
          <w:p w:rsidR="0025080A" w:rsidRPr="00F5725C" w:rsidRDefault="0025080A" w:rsidP="00F5725C">
            <w:pPr>
              <w:spacing w:after="40" w:line="276" w:lineRule="auto"/>
              <w:rPr>
                <w:rFonts w:cs="Times New Roman"/>
              </w:rPr>
            </w:pPr>
            <w:r w:rsidRPr="00F5725C">
              <w:rPr>
                <w:rFonts w:cs="Times New Roman"/>
              </w:rPr>
              <w:t>Biuro LGD (ocena własna).</w:t>
            </w:r>
          </w:p>
        </w:tc>
        <w:tc>
          <w:tcPr>
            <w:tcW w:w="3708" w:type="dxa"/>
          </w:tcPr>
          <w:p w:rsidR="0025080A" w:rsidRPr="00F5725C" w:rsidRDefault="0025080A" w:rsidP="00F5725C">
            <w:pPr>
              <w:spacing w:after="40" w:line="276" w:lineRule="auto"/>
              <w:rPr>
                <w:rFonts w:cs="Times New Roman"/>
                <w:i/>
              </w:rPr>
            </w:pPr>
            <w:r w:rsidRPr="00F5725C">
              <w:rPr>
                <w:rFonts w:cs="Times New Roman"/>
              </w:rPr>
              <w:t>Badania ankietowe wśród mieszkańców, prowadzone bezpośrednio podczas imprez na terenie LGD</w:t>
            </w:r>
            <w:r w:rsidR="005334FB">
              <w:rPr>
                <w:rFonts w:cs="Times New Roman"/>
              </w:rPr>
              <w:t xml:space="preserve"> i </w:t>
            </w:r>
            <w:r w:rsidRPr="00F5725C">
              <w:rPr>
                <w:rFonts w:cs="Times New Roman"/>
              </w:rPr>
              <w:t xml:space="preserve"> za pośrednictwem strony internetowej Stowarzyszenia. </w:t>
            </w:r>
          </w:p>
        </w:tc>
        <w:tc>
          <w:tcPr>
            <w:tcW w:w="3520" w:type="dxa"/>
          </w:tcPr>
          <w:p w:rsidR="0025080A" w:rsidRPr="00F5725C" w:rsidRDefault="0025080A" w:rsidP="00F5725C">
            <w:pPr>
              <w:spacing w:after="40" w:line="276" w:lineRule="auto"/>
              <w:rPr>
                <w:rFonts w:cs="Times New Roman"/>
                <w:i/>
              </w:rPr>
            </w:pPr>
            <w:r w:rsidRPr="00F5725C">
              <w:rPr>
                <w:rFonts w:cs="Times New Roman"/>
              </w:rPr>
              <w:t>Ocena roczna (rok fizyczny)</w:t>
            </w:r>
            <w:r w:rsidR="005334FB">
              <w:rPr>
                <w:rFonts w:cs="Times New Roman"/>
              </w:rPr>
              <w:t xml:space="preserve"> w </w:t>
            </w:r>
            <w:r w:rsidRPr="00F5725C">
              <w:rPr>
                <w:rFonts w:cs="Times New Roman"/>
              </w:rPr>
              <w:t>latach 2017–2023, dokonywana</w:t>
            </w:r>
            <w:r w:rsidR="005334FB">
              <w:rPr>
                <w:rFonts w:cs="Times New Roman"/>
              </w:rPr>
              <w:t xml:space="preserve"> w </w:t>
            </w:r>
            <w:r w:rsidRPr="00F5725C">
              <w:rPr>
                <w:rFonts w:cs="Times New Roman"/>
              </w:rPr>
              <w:t xml:space="preserve">drugim lub trzecim kwartale roku kolejnego, </w:t>
            </w:r>
          </w:p>
        </w:tc>
        <w:tc>
          <w:tcPr>
            <w:tcW w:w="3680" w:type="dxa"/>
          </w:tcPr>
          <w:p w:rsidR="0025080A" w:rsidRPr="00F5725C" w:rsidRDefault="0025080A" w:rsidP="00F5725C">
            <w:pPr>
              <w:spacing w:after="40" w:line="276" w:lineRule="auto"/>
              <w:rPr>
                <w:rFonts w:cs="Times New Roman"/>
                <w:i/>
              </w:rPr>
            </w:pPr>
            <w:r w:rsidRPr="00F5725C">
              <w:rPr>
                <w:rFonts w:cs="Times New Roman"/>
              </w:rPr>
              <w:t>Ocena skuteczności promocji LGD oraz działań wdrażanych</w:t>
            </w:r>
            <w:r w:rsidR="005334FB">
              <w:rPr>
                <w:rFonts w:cs="Times New Roman"/>
              </w:rPr>
              <w:t xml:space="preserve"> w </w:t>
            </w:r>
            <w:r w:rsidRPr="00F5725C">
              <w:rPr>
                <w:rFonts w:cs="Times New Roman"/>
              </w:rPr>
              <w:t>ramach LSR, mierzona, jako liczba osób, które uzyskały informację na temat LGD oraz skuteczność animacji społeczności.</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i/>
              </w:rPr>
            </w:pPr>
            <w:r w:rsidRPr="00F5725C">
              <w:rPr>
                <w:rFonts w:cs="Times New Roman"/>
              </w:rPr>
              <w:t>Stopień realizacji celów LSR – stopień realizacji wskaźników.</w:t>
            </w:r>
          </w:p>
        </w:tc>
        <w:tc>
          <w:tcPr>
            <w:tcW w:w="1554" w:type="dxa"/>
          </w:tcPr>
          <w:p w:rsidR="0025080A" w:rsidRPr="00F5725C" w:rsidRDefault="0025080A" w:rsidP="00F5725C">
            <w:pPr>
              <w:spacing w:after="40" w:line="276" w:lineRule="auto"/>
              <w:rPr>
                <w:rFonts w:cs="Times New Roman"/>
                <w:i/>
              </w:rPr>
            </w:pPr>
            <w:r w:rsidRPr="00F5725C">
              <w:rPr>
                <w:rFonts w:cs="Times New Roman"/>
              </w:rPr>
              <w:t>Podmiot niezwiązany</w:t>
            </w:r>
            <w:r w:rsidRPr="00F5725C">
              <w:rPr>
                <w:rFonts w:cs="Times New Roman"/>
              </w:rPr>
              <w:br/>
              <w:t>z LGD (ocena zewnętrzna).</w:t>
            </w:r>
          </w:p>
        </w:tc>
        <w:tc>
          <w:tcPr>
            <w:tcW w:w="3708" w:type="dxa"/>
          </w:tcPr>
          <w:p w:rsidR="0025080A" w:rsidRPr="00F5725C" w:rsidRDefault="0025080A" w:rsidP="00F5725C">
            <w:pPr>
              <w:spacing w:after="40" w:line="276" w:lineRule="auto"/>
              <w:rPr>
                <w:rFonts w:cs="Times New Roman"/>
                <w:i/>
              </w:rPr>
            </w:pPr>
            <w:r w:rsidRPr="00F5725C">
              <w:rPr>
                <w:rFonts w:cs="Times New Roman"/>
              </w:rPr>
              <w:t>Ankiety beneficjentów, sprawozdania, rejestr danych LGD.</w:t>
            </w:r>
          </w:p>
        </w:tc>
        <w:tc>
          <w:tcPr>
            <w:tcW w:w="3520" w:type="dxa"/>
          </w:tcPr>
          <w:p w:rsidR="0025080A" w:rsidRPr="00F5725C" w:rsidRDefault="0025080A" w:rsidP="00F5725C">
            <w:pPr>
              <w:spacing w:after="40" w:line="276" w:lineRule="auto"/>
              <w:rPr>
                <w:rFonts w:cs="Times New Roman"/>
              </w:rPr>
            </w:pPr>
            <w:r w:rsidRPr="00F5725C">
              <w:rPr>
                <w:rFonts w:cs="Times New Roman"/>
              </w:rPr>
              <w:t>Ocena na koniec roku 2018</w:t>
            </w:r>
            <w:r w:rsidR="005334FB">
              <w:rPr>
                <w:rFonts w:cs="Times New Roman"/>
              </w:rPr>
              <w:t xml:space="preserve"> i </w:t>
            </w:r>
            <w:r w:rsidRPr="00F5725C">
              <w:rPr>
                <w:rFonts w:cs="Times New Roman"/>
              </w:rPr>
              <w:t>2022</w:t>
            </w:r>
          </w:p>
        </w:tc>
        <w:tc>
          <w:tcPr>
            <w:tcW w:w="3680" w:type="dxa"/>
          </w:tcPr>
          <w:p w:rsidR="0025080A" w:rsidRPr="00F5725C" w:rsidRDefault="0025080A" w:rsidP="00F5725C">
            <w:pPr>
              <w:spacing w:after="40" w:line="276" w:lineRule="auto"/>
              <w:rPr>
                <w:rFonts w:cs="Times New Roman"/>
                <w:i/>
              </w:rPr>
            </w:pPr>
            <w:r w:rsidRPr="00F5725C">
              <w:rPr>
                <w:rFonts w:cs="Times New Roman"/>
              </w:rPr>
              <w:t>Ocena celowości</w:t>
            </w:r>
            <w:r w:rsidR="005334FB">
              <w:rPr>
                <w:rFonts w:cs="Times New Roman"/>
              </w:rPr>
              <w:t xml:space="preserve"> i </w:t>
            </w:r>
            <w:r w:rsidRPr="00F5725C">
              <w:rPr>
                <w:rFonts w:cs="Times New Roman"/>
              </w:rPr>
              <w:t>trafności założeń realizowanych</w:t>
            </w:r>
            <w:r w:rsidR="005334FB">
              <w:rPr>
                <w:rFonts w:cs="Times New Roman"/>
              </w:rPr>
              <w:t xml:space="preserve"> w </w:t>
            </w:r>
            <w:r w:rsidRPr="00F5725C">
              <w:rPr>
                <w:rFonts w:cs="Times New Roman"/>
              </w:rPr>
              <w:t>ramach LSR. Określenie stopnia realizacji poszczególnych celów.</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i/>
              </w:rPr>
            </w:pPr>
            <w:r w:rsidRPr="00F5725C">
              <w:rPr>
                <w:rFonts w:cs="Times New Roman"/>
              </w:rPr>
              <w:t>Harmonogram rzeczowo-finansowy LSR.</w:t>
            </w:r>
          </w:p>
        </w:tc>
        <w:tc>
          <w:tcPr>
            <w:tcW w:w="1554" w:type="dxa"/>
          </w:tcPr>
          <w:p w:rsidR="0025080A" w:rsidRPr="00F5725C" w:rsidRDefault="0025080A" w:rsidP="00F5725C">
            <w:pPr>
              <w:spacing w:after="40" w:line="276" w:lineRule="auto"/>
              <w:rPr>
                <w:rFonts w:cs="Times New Roman"/>
                <w:i/>
              </w:rPr>
            </w:pPr>
            <w:r w:rsidRPr="00F5725C">
              <w:rPr>
                <w:rFonts w:cs="Times New Roman"/>
              </w:rPr>
              <w:t>Biuro LGD (ocena własna).</w:t>
            </w:r>
          </w:p>
        </w:tc>
        <w:tc>
          <w:tcPr>
            <w:tcW w:w="3708" w:type="dxa"/>
          </w:tcPr>
          <w:p w:rsidR="0025080A" w:rsidRPr="00F5725C" w:rsidRDefault="0025080A" w:rsidP="00F5725C">
            <w:pPr>
              <w:spacing w:after="40" w:line="276" w:lineRule="auto"/>
              <w:rPr>
                <w:rFonts w:cs="Times New Roman"/>
                <w:i/>
              </w:rPr>
            </w:pPr>
            <w:r w:rsidRPr="00F5725C">
              <w:rPr>
                <w:rFonts w:cs="Times New Roman"/>
              </w:rPr>
              <w:t xml:space="preserve">Rejestr danych. </w:t>
            </w:r>
          </w:p>
        </w:tc>
        <w:tc>
          <w:tcPr>
            <w:tcW w:w="3520" w:type="dxa"/>
          </w:tcPr>
          <w:p w:rsidR="0025080A" w:rsidRPr="00F5725C" w:rsidRDefault="0025080A" w:rsidP="00F5725C">
            <w:pPr>
              <w:spacing w:after="40" w:line="276" w:lineRule="auto"/>
              <w:rPr>
                <w:rFonts w:cs="Times New Roman"/>
              </w:rPr>
            </w:pPr>
            <w:r w:rsidRPr="00F5725C">
              <w:rPr>
                <w:rFonts w:cs="Times New Roman"/>
              </w:rPr>
              <w:t>Raz na pół roku</w:t>
            </w:r>
            <w:r w:rsidR="005334FB">
              <w:rPr>
                <w:rFonts w:cs="Times New Roman"/>
              </w:rPr>
              <w:t xml:space="preserve"> w </w:t>
            </w:r>
            <w:r w:rsidRPr="00F5725C">
              <w:rPr>
                <w:rFonts w:cs="Times New Roman"/>
              </w:rPr>
              <w:t>latach 2016 – 2023</w:t>
            </w:r>
          </w:p>
          <w:p w:rsidR="0025080A" w:rsidRPr="00F5725C" w:rsidRDefault="0025080A" w:rsidP="00F5725C">
            <w:pPr>
              <w:spacing w:after="40" w:line="276" w:lineRule="auto"/>
              <w:rPr>
                <w:rFonts w:cs="Times New Roman"/>
                <w:i/>
              </w:rPr>
            </w:pPr>
          </w:p>
        </w:tc>
        <w:tc>
          <w:tcPr>
            <w:tcW w:w="3680" w:type="dxa"/>
          </w:tcPr>
          <w:p w:rsidR="0025080A" w:rsidRPr="00F5725C" w:rsidRDefault="0025080A" w:rsidP="00F5725C">
            <w:pPr>
              <w:spacing w:after="40" w:line="276" w:lineRule="auto"/>
              <w:rPr>
                <w:rFonts w:cs="Times New Roman"/>
                <w:i/>
              </w:rPr>
            </w:pPr>
            <w:r w:rsidRPr="00F5725C">
              <w:rPr>
                <w:rFonts w:cs="Times New Roman"/>
              </w:rPr>
              <w:t xml:space="preserve">Ocena zgodności ogłaszanych </w:t>
            </w:r>
            <w:r w:rsidRPr="00F5725C">
              <w:rPr>
                <w:rFonts w:cs="Times New Roman"/>
              </w:rPr>
              <w:br/>
              <w:t>i realizowanych projektów</w:t>
            </w:r>
            <w:r w:rsidR="005334FB">
              <w:rPr>
                <w:rFonts w:cs="Times New Roman"/>
              </w:rPr>
              <w:t xml:space="preserve"> z </w:t>
            </w:r>
            <w:r w:rsidRPr="00F5725C">
              <w:rPr>
                <w:rFonts w:cs="Times New Roman"/>
              </w:rPr>
              <w:t>harmonogramem określonym</w:t>
            </w:r>
            <w:r w:rsidR="005334FB">
              <w:rPr>
                <w:rFonts w:cs="Times New Roman"/>
              </w:rPr>
              <w:t xml:space="preserve"> w </w:t>
            </w:r>
            <w:r w:rsidRPr="00F5725C">
              <w:rPr>
                <w:rFonts w:cs="Times New Roman"/>
              </w:rPr>
              <w:t>LSR.</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i/>
              </w:rPr>
            </w:pPr>
            <w:r w:rsidRPr="00F5725C">
              <w:rPr>
                <w:rFonts w:cs="Times New Roman"/>
              </w:rPr>
              <w:t>Budżet LSR.</w:t>
            </w:r>
          </w:p>
        </w:tc>
        <w:tc>
          <w:tcPr>
            <w:tcW w:w="1554" w:type="dxa"/>
          </w:tcPr>
          <w:p w:rsidR="0025080A" w:rsidRPr="00F5725C" w:rsidRDefault="0025080A" w:rsidP="00F5725C">
            <w:pPr>
              <w:spacing w:after="40" w:line="276" w:lineRule="auto"/>
              <w:rPr>
                <w:rFonts w:cs="Times New Roman"/>
                <w:i/>
              </w:rPr>
            </w:pPr>
            <w:r w:rsidRPr="00F5725C">
              <w:rPr>
                <w:rFonts w:cs="Times New Roman"/>
              </w:rPr>
              <w:t>Biuro LGD (ocena własna).</w:t>
            </w:r>
          </w:p>
        </w:tc>
        <w:tc>
          <w:tcPr>
            <w:tcW w:w="3708" w:type="dxa"/>
          </w:tcPr>
          <w:p w:rsidR="0025080A" w:rsidRPr="00F5725C" w:rsidRDefault="0025080A" w:rsidP="00F5725C">
            <w:pPr>
              <w:spacing w:after="40" w:line="276" w:lineRule="auto"/>
              <w:rPr>
                <w:rFonts w:cs="Times New Roman"/>
                <w:i/>
              </w:rPr>
            </w:pPr>
            <w:r w:rsidRPr="00F5725C">
              <w:rPr>
                <w:rFonts w:cs="Times New Roman"/>
              </w:rPr>
              <w:t xml:space="preserve">Rejestr danych. </w:t>
            </w:r>
          </w:p>
        </w:tc>
        <w:tc>
          <w:tcPr>
            <w:tcW w:w="3520" w:type="dxa"/>
          </w:tcPr>
          <w:p w:rsidR="0025080A" w:rsidRPr="00F5725C" w:rsidRDefault="0025080A" w:rsidP="00F5725C">
            <w:pPr>
              <w:spacing w:after="40" w:line="276" w:lineRule="auto"/>
              <w:rPr>
                <w:rFonts w:cs="Times New Roman"/>
                <w:i/>
              </w:rPr>
            </w:pPr>
            <w:r w:rsidRPr="00F5725C">
              <w:rPr>
                <w:rFonts w:cs="Times New Roman"/>
              </w:rPr>
              <w:t xml:space="preserve">Raz na pół roku </w:t>
            </w:r>
          </w:p>
        </w:tc>
        <w:tc>
          <w:tcPr>
            <w:tcW w:w="3680" w:type="dxa"/>
          </w:tcPr>
          <w:p w:rsidR="0025080A" w:rsidRPr="00F5725C" w:rsidRDefault="0025080A" w:rsidP="00F5725C">
            <w:pPr>
              <w:spacing w:after="40" w:line="276" w:lineRule="auto"/>
              <w:rPr>
                <w:rFonts w:cs="Times New Roman"/>
                <w:i/>
              </w:rPr>
            </w:pPr>
            <w:r w:rsidRPr="00F5725C">
              <w:rPr>
                <w:rFonts w:cs="Times New Roman"/>
              </w:rPr>
              <w:t>Ocena zgodności</w:t>
            </w:r>
            <w:r w:rsidR="005334FB">
              <w:rPr>
                <w:rFonts w:cs="Times New Roman"/>
              </w:rPr>
              <w:t xml:space="preserve"> i </w:t>
            </w:r>
            <w:r w:rsidRPr="00F5725C">
              <w:rPr>
                <w:rFonts w:cs="Times New Roman"/>
              </w:rPr>
              <w:t xml:space="preserve">wysokości wydatkowania środków finansowych </w:t>
            </w:r>
            <w:r w:rsidRPr="00F5725C">
              <w:rPr>
                <w:rFonts w:cs="Times New Roman"/>
              </w:rPr>
              <w:br/>
              <w:t>z przyznanego budżetu na poszczególne zadania.</w:t>
            </w:r>
          </w:p>
        </w:tc>
      </w:tr>
    </w:tbl>
    <w:p w:rsidR="00056A7A" w:rsidRPr="00A9051A" w:rsidRDefault="00056A7A" w:rsidP="00056A7A">
      <w:pPr>
        <w:pStyle w:val="Akapitzlist"/>
        <w:spacing w:after="0" w:line="240" w:lineRule="auto"/>
        <w:ind w:left="0"/>
        <w:jc w:val="both"/>
        <w:rPr>
          <w:rFonts w:cs="Times New Roman"/>
          <w:i/>
        </w:rPr>
      </w:pPr>
      <w:r w:rsidRPr="00A9051A">
        <w:rPr>
          <w:rFonts w:cs="Times New Roman"/>
          <w:i/>
        </w:rPr>
        <w:t xml:space="preserve">Źródło:  Opracowanie własne </w:t>
      </w:r>
    </w:p>
    <w:p w:rsidR="0025080A" w:rsidRPr="00DC160A" w:rsidRDefault="0025080A" w:rsidP="00DC160A">
      <w:pPr>
        <w:jc w:val="both"/>
        <w:rPr>
          <w:sz w:val="24"/>
          <w:szCs w:val="24"/>
        </w:rPr>
        <w:sectPr w:rsidR="0025080A" w:rsidRPr="00DC160A" w:rsidSect="00FF2B2B">
          <w:footerReference w:type="default" r:id="rId61"/>
          <w:pgSz w:w="16838" w:h="11906" w:orient="landscape" w:code="9"/>
          <w:pgMar w:top="1418" w:right="851" w:bottom="1418" w:left="1418" w:header="397" w:footer="397" w:gutter="0"/>
          <w:cols w:space="708"/>
          <w:docGrid w:linePitch="360"/>
        </w:sectPr>
      </w:pPr>
    </w:p>
    <w:p w:rsidR="00835518" w:rsidRPr="005A770B" w:rsidRDefault="0071414F" w:rsidP="006151BD">
      <w:pPr>
        <w:pStyle w:val="Nagwek1"/>
      </w:pPr>
      <w:bookmarkStart w:id="407" w:name="_Toc448300557"/>
      <w:r w:rsidRPr="005A770B">
        <w:lastRenderedPageBreak/>
        <w:t>STRATEGICZNA OCENA ODDZIAŁYWANIA NA ŚRODOWISKO</w:t>
      </w:r>
      <w:bookmarkEnd w:id="407"/>
    </w:p>
    <w:p w:rsidR="00AA489E" w:rsidRDefault="008C3882" w:rsidP="00227ACF">
      <w:pPr>
        <w:spacing w:after="0"/>
        <w:jc w:val="both"/>
        <w:rPr>
          <w:rFonts w:eastAsia="Calibri" w:cs="Times New Roman"/>
          <w:bCs/>
          <w:sz w:val="24"/>
          <w:szCs w:val="24"/>
        </w:rPr>
      </w:pPr>
      <w:r w:rsidRPr="00DC160A">
        <w:rPr>
          <w:rFonts w:eastAsia="Calibri" w:cs="Times New Roman"/>
          <w:bCs/>
          <w:sz w:val="24"/>
          <w:szCs w:val="24"/>
        </w:rPr>
        <w:t>Regionalna Dyrekcja Ochrony Środowiska</w:t>
      </w:r>
      <w:r w:rsidR="005334FB">
        <w:rPr>
          <w:rFonts w:eastAsia="Calibri" w:cs="Times New Roman"/>
          <w:bCs/>
          <w:sz w:val="24"/>
          <w:szCs w:val="24"/>
        </w:rPr>
        <w:t xml:space="preserve"> w </w:t>
      </w:r>
      <w:r w:rsidRPr="00DC160A">
        <w:rPr>
          <w:rFonts w:eastAsia="Calibri" w:cs="Times New Roman"/>
          <w:bCs/>
          <w:sz w:val="24"/>
          <w:szCs w:val="24"/>
        </w:rPr>
        <w:t xml:space="preserve">Gorzowie Wielkopolskim pismem nr </w:t>
      </w:r>
      <w:r w:rsidRPr="00DC160A">
        <w:rPr>
          <w:rFonts w:cs="Times New Roman"/>
          <w:bCs/>
          <w:sz w:val="24"/>
          <w:szCs w:val="24"/>
        </w:rPr>
        <w:t>WOOŚ-I.411.243</w:t>
      </w:r>
      <w:r w:rsidRPr="00DC160A">
        <w:rPr>
          <w:rFonts w:eastAsia="Calibri" w:cs="Times New Roman"/>
          <w:bCs/>
          <w:sz w:val="24"/>
          <w:szCs w:val="24"/>
        </w:rPr>
        <w:t>.2015.DT</w:t>
      </w:r>
      <w:r w:rsidR="005334FB">
        <w:rPr>
          <w:rFonts w:eastAsia="Calibri" w:cs="Times New Roman"/>
          <w:bCs/>
          <w:sz w:val="24"/>
          <w:szCs w:val="24"/>
        </w:rPr>
        <w:t xml:space="preserve"> z </w:t>
      </w:r>
      <w:r w:rsidRPr="00DC160A">
        <w:rPr>
          <w:rFonts w:eastAsia="Calibri" w:cs="Times New Roman"/>
          <w:bCs/>
          <w:sz w:val="24"/>
          <w:szCs w:val="24"/>
        </w:rPr>
        <w:t xml:space="preserve">dnia </w:t>
      </w:r>
      <w:r w:rsidRPr="00DC160A">
        <w:rPr>
          <w:rFonts w:cs="Times New Roman"/>
          <w:bCs/>
          <w:sz w:val="24"/>
          <w:szCs w:val="24"/>
        </w:rPr>
        <w:t xml:space="preserve">10 grudnia </w:t>
      </w:r>
      <w:r w:rsidRPr="00DC160A">
        <w:rPr>
          <w:rFonts w:eastAsia="Calibri" w:cs="Times New Roman"/>
          <w:bCs/>
          <w:sz w:val="24"/>
          <w:szCs w:val="24"/>
        </w:rPr>
        <w:t xml:space="preserve">2015 r. odstąpiła od przeprowadzenia strategicznej oceny oddziaływania na środowisko dla LSR 2014-2020 Stowarzyszenia </w:t>
      </w:r>
      <w:r w:rsidRPr="00DC160A">
        <w:rPr>
          <w:rFonts w:cs="Times New Roman"/>
          <w:bCs/>
          <w:sz w:val="24"/>
          <w:szCs w:val="24"/>
        </w:rPr>
        <w:t>Kraina Lasów</w:t>
      </w:r>
      <w:r w:rsidR="005334FB">
        <w:rPr>
          <w:rFonts w:cs="Times New Roman"/>
          <w:bCs/>
          <w:sz w:val="24"/>
          <w:szCs w:val="24"/>
        </w:rPr>
        <w:t xml:space="preserve"> i </w:t>
      </w:r>
      <w:r w:rsidRPr="00DC160A">
        <w:rPr>
          <w:rFonts w:cs="Times New Roman"/>
          <w:bCs/>
          <w:sz w:val="24"/>
          <w:szCs w:val="24"/>
        </w:rPr>
        <w:t xml:space="preserve">Jezior – LGD. </w:t>
      </w:r>
      <w:r w:rsidRPr="00DC160A">
        <w:rPr>
          <w:rFonts w:eastAsia="Calibri" w:cs="Times New Roman"/>
          <w:bCs/>
          <w:sz w:val="24"/>
          <w:szCs w:val="24"/>
        </w:rPr>
        <w:t>RDOŚ</w:t>
      </w:r>
      <w:r w:rsidR="005334FB">
        <w:rPr>
          <w:rFonts w:eastAsia="Calibri" w:cs="Times New Roman"/>
          <w:bCs/>
          <w:sz w:val="24"/>
          <w:szCs w:val="24"/>
        </w:rPr>
        <w:t xml:space="preserve"> w </w:t>
      </w:r>
      <w:r w:rsidRPr="00DC160A">
        <w:rPr>
          <w:rFonts w:eastAsia="Calibri" w:cs="Times New Roman"/>
          <w:bCs/>
          <w:sz w:val="24"/>
          <w:szCs w:val="24"/>
        </w:rPr>
        <w:t>swoim postanowieniu uzasad</w:t>
      </w:r>
      <w:r w:rsidR="00497767" w:rsidRPr="00DC160A">
        <w:rPr>
          <w:rFonts w:cs="Times New Roman"/>
          <w:bCs/>
          <w:sz w:val="24"/>
          <w:szCs w:val="24"/>
        </w:rPr>
        <w:t>nia, że opracowywana LSR ma stanowić</w:t>
      </w:r>
      <w:r w:rsidRPr="00DC160A">
        <w:rPr>
          <w:rFonts w:eastAsia="Calibri" w:cs="Times New Roman"/>
          <w:bCs/>
          <w:sz w:val="24"/>
          <w:szCs w:val="24"/>
        </w:rPr>
        <w:t xml:space="preserve"> instrument realizacji założeń Strategii Rozwoju Województwa Lubuskiego 2020 oraz Regionalnego Programu Operacyjnego Województwa Lubuskiego na lata 2014-2020 (jest</w:t>
      </w:r>
      <w:r w:rsidR="005334FB">
        <w:rPr>
          <w:rFonts w:eastAsia="Calibri" w:cs="Times New Roman"/>
          <w:bCs/>
          <w:sz w:val="24"/>
          <w:szCs w:val="24"/>
        </w:rPr>
        <w:t xml:space="preserve"> z </w:t>
      </w:r>
      <w:r w:rsidRPr="00DC160A">
        <w:rPr>
          <w:rFonts w:eastAsia="Calibri" w:cs="Times New Roman"/>
          <w:bCs/>
          <w:sz w:val="24"/>
          <w:szCs w:val="24"/>
        </w:rPr>
        <w:t>nimi spójna),</w:t>
      </w:r>
      <w:r w:rsidR="005334FB">
        <w:rPr>
          <w:rFonts w:eastAsia="Calibri" w:cs="Times New Roman"/>
          <w:bCs/>
          <w:sz w:val="24"/>
          <w:szCs w:val="24"/>
        </w:rPr>
        <w:t xml:space="preserve"> a </w:t>
      </w:r>
      <w:r w:rsidRPr="00DC160A">
        <w:rPr>
          <w:rFonts w:eastAsia="Calibri" w:cs="Times New Roman"/>
          <w:bCs/>
          <w:sz w:val="24"/>
          <w:szCs w:val="24"/>
        </w:rPr>
        <w:t>tym samym jej działania zostały ujęte</w:t>
      </w:r>
      <w:r w:rsidR="005334FB">
        <w:rPr>
          <w:rFonts w:eastAsia="Calibri" w:cs="Times New Roman"/>
          <w:bCs/>
          <w:sz w:val="24"/>
          <w:szCs w:val="24"/>
        </w:rPr>
        <w:t xml:space="preserve"> w </w:t>
      </w:r>
      <w:r w:rsidRPr="00DC160A">
        <w:rPr>
          <w:rFonts w:eastAsia="Calibri" w:cs="Times New Roman"/>
          <w:bCs/>
          <w:sz w:val="24"/>
          <w:szCs w:val="24"/>
        </w:rPr>
        <w:t>dokumentach o szerszym charakterze. Ponadto LSR nie zawiera istotnych elementów dodatkowych, które powodował</w:t>
      </w:r>
      <w:r w:rsidR="00E51D8A">
        <w:rPr>
          <w:rFonts w:eastAsia="Calibri" w:cs="Times New Roman"/>
          <w:bCs/>
          <w:sz w:val="24"/>
          <w:szCs w:val="24"/>
        </w:rPr>
        <w:t xml:space="preserve">yby konieczność przeprowadzania specjalistycznej oceny oddziaływania </w:t>
      </w:r>
      <w:r w:rsidR="00E51D8A" w:rsidRPr="00E51D8A">
        <w:rPr>
          <w:rFonts w:eastAsia="Calibri" w:cs="Times New Roman"/>
          <w:bCs/>
          <w:sz w:val="24"/>
          <w:szCs w:val="24"/>
        </w:rPr>
        <w:t>środowiska.</w:t>
      </w:r>
      <w:r w:rsidR="00E51D8A">
        <w:rPr>
          <w:rFonts w:eastAsia="Calibri" w:cs="Times New Roman"/>
          <w:bCs/>
          <w:sz w:val="24"/>
          <w:szCs w:val="24"/>
        </w:rPr>
        <w:t xml:space="preserve"> Ponieważ dla SRWL 2020</w:t>
      </w:r>
      <w:r w:rsidR="005334FB">
        <w:rPr>
          <w:rFonts w:eastAsia="Calibri" w:cs="Times New Roman"/>
          <w:bCs/>
          <w:sz w:val="24"/>
          <w:szCs w:val="24"/>
        </w:rPr>
        <w:t xml:space="preserve"> i </w:t>
      </w:r>
      <w:r w:rsidR="00E51D8A">
        <w:rPr>
          <w:rFonts w:eastAsia="Calibri" w:cs="Times New Roman"/>
          <w:bCs/>
          <w:sz w:val="24"/>
          <w:szCs w:val="24"/>
        </w:rPr>
        <w:t xml:space="preserve">RPOWL </w:t>
      </w:r>
      <w:r w:rsidRPr="00DC160A">
        <w:rPr>
          <w:rFonts w:eastAsia="Calibri" w:cs="Times New Roman"/>
          <w:bCs/>
          <w:sz w:val="24"/>
          <w:szCs w:val="24"/>
        </w:rPr>
        <w:t>2014-2020 została już przeprowadzona strategiczna ocena oddziaływania na środowisko, to aby nie dochodziło do powielenia oceny, RODŚ odstępuje od oceny dla LSR.</w:t>
      </w:r>
    </w:p>
    <w:p w:rsidR="00AA489E" w:rsidRDefault="00AA489E" w:rsidP="00AA489E">
      <w:pPr>
        <w:pStyle w:val="Nagwek1"/>
        <w:rPr>
          <w:rFonts w:eastAsia="Calibri"/>
        </w:rPr>
      </w:pPr>
      <w:bookmarkStart w:id="408" w:name="_Toc448300558"/>
      <w:r>
        <w:rPr>
          <w:rFonts w:eastAsia="Calibri"/>
        </w:rPr>
        <w:t>ZAŁĄCZNIKI</w:t>
      </w:r>
      <w:bookmarkEnd w:id="408"/>
    </w:p>
    <w:p w:rsidR="00AA489E" w:rsidRDefault="00AA489E" w:rsidP="00C05153">
      <w:pPr>
        <w:pStyle w:val="Nagwek2"/>
        <w:numPr>
          <w:ilvl w:val="0"/>
          <w:numId w:val="47"/>
        </w:numPr>
      </w:pPr>
      <w:bookmarkStart w:id="409" w:name="_Toc448300559"/>
      <w:r w:rsidRPr="00773CA5">
        <w:t>Procedura aktualizacji L</w:t>
      </w:r>
      <w:r w:rsidR="00773CA5">
        <w:t>SR</w:t>
      </w:r>
      <w:bookmarkEnd w:id="409"/>
    </w:p>
    <w:p w:rsidR="0098207E" w:rsidRPr="00EC5B9A" w:rsidRDefault="0098207E" w:rsidP="0098207E">
      <w:pPr>
        <w:jc w:val="both"/>
        <w:rPr>
          <w:sz w:val="24"/>
          <w:szCs w:val="24"/>
        </w:rPr>
      </w:pPr>
      <w:r w:rsidRPr="00EC5B9A">
        <w:rPr>
          <w:sz w:val="24"/>
          <w:szCs w:val="24"/>
        </w:rPr>
        <w:t>Ze względu na długi okres obowiązywania LSR w trakcie realizacji strategii może zaistnieć konieczność jej aktualizacji. Może to być spowodowane:</w:t>
      </w:r>
    </w:p>
    <w:p w:rsidR="0098207E" w:rsidRPr="00EC5B9A" w:rsidRDefault="0098207E" w:rsidP="004B44F5">
      <w:pPr>
        <w:pStyle w:val="Akapitzlist"/>
        <w:numPr>
          <w:ilvl w:val="0"/>
          <w:numId w:val="37"/>
        </w:numPr>
        <w:rPr>
          <w:sz w:val="24"/>
          <w:szCs w:val="24"/>
        </w:rPr>
      </w:pPr>
      <w:r w:rsidRPr="00EC5B9A">
        <w:rPr>
          <w:sz w:val="24"/>
          <w:szCs w:val="24"/>
        </w:rPr>
        <w:t>Wydawaniem nowych wiążących wytycznych przez IZ.</w:t>
      </w:r>
    </w:p>
    <w:p w:rsidR="0098207E" w:rsidRPr="00EC5B9A" w:rsidRDefault="0098207E" w:rsidP="004B44F5">
      <w:pPr>
        <w:pStyle w:val="Akapitzlist"/>
        <w:numPr>
          <w:ilvl w:val="0"/>
          <w:numId w:val="37"/>
        </w:numPr>
        <w:rPr>
          <w:sz w:val="24"/>
          <w:szCs w:val="24"/>
        </w:rPr>
      </w:pPr>
      <w:r w:rsidRPr="00EC5B9A">
        <w:rPr>
          <w:sz w:val="24"/>
          <w:szCs w:val="24"/>
        </w:rPr>
        <w:t>Zmianą przepisów programowych określających zasady realizacji instrumentu RLKS.</w:t>
      </w:r>
    </w:p>
    <w:p w:rsidR="0098207E" w:rsidRPr="00EC5B9A" w:rsidRDefault="0098207E" w:rsidP="004B44F5">
      <w:pPr>
        <w:pStyle w:val="Akapitzlist"/>
        <w:numPr>
          <w:ilvl w:val="0"/>
          <w:numId w:val="37"/>
        </w:numPr>
        <w:jc w:val="both"/>
        <w:rPr>
          <w:sz w:val="24"/>
          <w:szCs w:val="24"/>
        </w:rPr>
      </w:pPr>
      <w:r w:rsidRPr="00EC5B9A">
        <w:rPr>
          <w:sz w:val="24"/>
          <w:szCs w:val="24"/>
        </w:rPr>
        <w:t>Niewystarczającej efektywności procesu wdrażania LSR (w kontekście wymogów umowy ramowej lub stwierdzonej w wyniku monitoringu, ewaluacji lub kontroli prowadzonych w LGD).</w:t>
      </w:r>
    </w:p>
    <w:p w:rsidR="0098207E" w:rsidRPr="00EC5B9A" w:rsidRDefault="0098207E" w:rsidP="004B44F5">
      <w:pPr>
        <w:pStyle w:val="Akapitzlist"/>
        <w:numPr>
          <w:ilvl w:val="0"/>
          <w:numId w:val="37"/>
        </w:numPr>
        <w:jc w:val="both"/>
        <w:rPr>
          <w:sz w:val="24"/>
          <w:szCs w:val="24"/>
        </w:rPr>
      </w:pPr>
      <w:r w:rsidRPr="00EC5B9A">
        <w:rPr>
          <w:sz w:val="24"/>
          <w:szCs w:val="24"/>
        </w:rPr>
        <w:t>Zmianami w podziale środków finansowych na poszczególne lata i harmonogramie konkursów w wyniku następujących oszczędności na etapie oceny, realizacji i rozliczania operacji/ grantów.</w:t>
      </w:r>
    </w:p>
    <w:p w:rsidR="0098207E" w:rsidRPr="00EC5B9A" w:rsidRDefault="0098207E" w:rsidP="004B44F5">
      <w:pPr>
        <w:pStyle w:val="Akapitzlist"/>
        <w:numPr>
          <w:ilvl w:val="0"/>
          <w:numId w:val="37"/>
        </w:numPr>
        <w:jc w:val="both"/>
        <w:rPr>
          <w:sz w:val="24"/>
          <w:szCs w:val="24"/>
        </w:rPr>
      </w:pPr>
      <w:r w:rsidRPr="00EC5B9A">
        <w:rPr>
          <w:sz w:val="24"/>
          <w:szCs w:val="24"/>
        </w:rPr>
        <w:t>Niewystarczającym zainteresowanie potencjalnych wnioskodawców poszczególnymi zakresami wsparcia, przewidzianymi w ramach LSR.</w:t>
      </w:r>
    </w:p>
    <w:p w:rsidR="0098207E" w:rsidRPr="00EC5B9A" w:rsidRDefault="0098207E" w:rsidP="004B44F5">
      <w:pPr>
        <w:pStyle w:val="Akapitzlist"/>
        <w:numPr>
          <w:ilvl w:val="0"/>
          <w:numId w:val="37"/>
        </w:numPr>
        <w:rPr>
          <w:sz w:val="24"/>
          <w:szCs w:val="24"/>
        </w:rPr>
      </w:pPr>
      <w:r w:rsidRPr="00EC5B9A">
        <w:rPr>
          <w:sz w:val="24"/>
          <w:szCs w:val="24"/>
        </w:rPr>
        <w:t xml:space="preserve">Istotnymi zmianami w sytuacji społeczno – gospodarczymi obszaru itd. </w:t>
      </w:r>
    </w:p>
    <w:p w:rsidR="0098207E" w:rsidRPr="00EC5B9A" w:rsidRDefault="0098207E" w:rsidP="0098207E">
      <w:pPr>
        <w:jc w:val="both"/>
        <w:rPr>
          <w:sz w:val="24"/>
          <w:szCs w:val="24"/>
        </w:rPr>
      </w:pPr>
      <w:r w:rsidRPr="00EC5B9A">
        <w:rPr>
          <w:sz w:val="24"/>
          <w:szCs w:val="24"/>
        </w:rPr>
        <w:t xml:space="preserve">W przypadku konieczności aktualizacji LSR, LGD każdorazowo umieści na stronie internetowej informację o rozpoczęciu prac nad aktualizacją strategii (oraz przyczynach i możliwych skutkach zmian). Każdorazowo przeprowadzone zostaną też konsultacje w gronie członków LGD. Dodatkowo w przypadku dokonywania istotnych zmian w zakresie celów, przedsięwzięć, wskaźników, podziału środków budżetowych na całe przedsięwzięcia, intensywności pomocy </w:t>
      </w:r>
      <w:r w:rsidR="00444DAF">
        <w:rPr>
          <w:sz w:val="24"/>
          <w:szCs w:val="24"/>
        </w:rPr>
        <w:br/>
      </w:r>
      <w:r w:rsidRPr="00EC5B9A">
        <w:rPr>
          <w:sz w:val="24"/>
          <w:szCs w:val="24"/>
        </w:rPr>
        <w:t>(w zakresie ustalonym przez LGD) czy kryteriów wyboru operacji, LGD przeprowadzi konsultacje społeczne z mieszkańcami, co najmniej w formie jednego, otwartego spotkania konsultacyjnego.</w:t>
      </w:r>
    </w:p>
    <w:p w:rsidR="00624BA3" w:rsidRPr="00EC5B9A" w:rsidRDefault="00624BA3" w:rsidP="00796534">
      <w:pPr>
        <w:autoSpaceDE w:val="0"/>
        <w:autoSpaceDN w:val="0"/>
        <w:adjustRightInd w:val="0"/>
        <w:spacing w:after="0" w:line="240" w:lineRule="auto"/>
        <w:sectPr w:rsidR="00624BA3" w:rsidRPr="00EC5B9A" w:rsidSect="00444DAF">
          <w:footerReference w:type="default" r:id="rId62"/>
          <w:pgSz w:w="11906" w:h="16838" w:code="9"/>
          <w:pgMar w:top="1418" w:right="1134" w:bottom="1418" w:left="1418" w:header="397" w:footer="397" w:gutter="0"/>
          <w:cols w:space="708"/>
          <w:docGrid w:linePitch="360"/>
        </w:sectPr>
      </w:pPr>
    </w:p>
    <w:p w:rsidR="005229D2" w:rsidRDefault="002C60F6" w:rsidP="005229D2">
      <w:pPr>
        <w:ind w:left="11344" w:firstLine="709"/>
        <w:rPr>
          <w:b/>
          <w:sz w:val="24"/>
          <w:szCs w:val="24"/>
        </w:rPr>
      </w:pPr>
      <w:bookmarkStart w:id="410" w:name="_Toc448300560"/>
      <w:bookmarkStart w:id="411" w:name="_Toc447014004"/>
      <w:r w:rsidRPr="005229D2">
        <w:rPr>
          <w:b/>
          <w:sz w:val="24"/>
          <w:szCs w:val="24"/>
        </w:rPr>
        <w:lastRenderedPageBreak/>
        <w:t xml:space="preserve">Załącznik nr 2 </w:t>
      </w:r>
      <w:bookmarkStart w:id="412" w:name="_Toc447014005"/>
    </w:p>
    <w:p w:rsidR="002C60F6" w:rsidRPr="005229D2" w:rsidRDefault="002C60F6" w:rsidP="005229D2">
      <w:pPr>
        <w:rPr>
          <w:b/>
          <w:sz w:val="24"/>
          <w:szCs w:val="24"/>
        </w:rPr>
      </w:pPr>
      <w:r w:rsidRPr="005229D2">
        <w:rPr>
          <w:b/>
          <w:sz w:val="24"/>
          <w:szCs w:val="24"/>
        </w:rPr>
        <w:t>Tabela 36. Plan działania</w:t>
      </w:r>
      <w:bookmarkEnd w:id="412"/>
    </w:p>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426"/>
        <w:gridCol w:w="850"/>
        <w:gridCol w:w="426"/>
        <w:gridCol w:w="566"/>
        <w:gridCol w:w="426"/>
        <w:gridCol w:w="425"/>
        <w:gridCol w:w="283"/>
        <w:gridCol w:w="143"/>
        <w:gridCol w:w="424"/>
        <w:gridCol w:w="426"/>
        <w:gridCol w:w="425"/>
        <w:gridCol w:w="426"/>
        <w:gridCol w:w="566"/>
        <w:gridCol w:w="426"/>
        <w:gridCol w:w="425"/>
        <w:gridCol w:w="426"/>
        <w:gridCol w:w="566"/>
        <w:gridCol w:w="426"/>
        <w:gridCol w:w="283"/>
        <w:gridCol w:w="283"/>
        <w:gridCol w:w="143"/>
        <w:gridCol w:w="282"/>
        <w:gridCol w:w="426"/>
        <w:gridCol w:w="708"/>
        <w:gridCol w:w="426"/>
        <w:gridCol w:w="425"/>
        <w:gridCol w:w="426"/>
        <w:gridCol w:w="708"/>
        <w:gridCol w:w="426"/>
        <w:gridCol w:w="991"/>
        <w:tblGridChange w:id="413">
          <w:tblGrid>
            <w:gridCol w:w="1701"/>
            <w:gridCol w:w="135"/>
            <w:gridCol w:w="291"/>
            <w:gridCol w:w="850"/>
            <w:gridCol w:w="426"/>
            <w:gridCol w:w="560"/>
            <w:gridCol w:w="6"/>
            <w:gridCol w:w="426"/>
            <w:gridCol w:w="425"/>
            <w:gridCol w:w="419"/>
            <w:gridCol w:w="7"/>
            <w:gridCol w:w="424"/>
            <w:gridCol w:w="426"/>
            <w:gridCol w:w="135"/>
            <w:gridCol w:w="290"/>
            <w:gridCol w:w="426"/>
            <w:gridCol w:w="135"/>
            <w:gridCol w:w="431"/>
            <w:gridCol w:w="419"/>
            <w:gridCol w:w="7"/>
            <w:gridCol w:w="425"/>
            <w:gridCol w:w="419"/>
            <w:gridCol w:w="7"/>
            <w:gridCol w:w="566"/>
            <w:gridCol w:w="419"/>
            <w:gridCol w:w="7"/>
            <w:gridCol w:w="283"/>
            <w:gridCol w:w="283"/>
            <w:gridCol w:w="143"/>
            <w:gridCol w:w="135"/>
            <w:gridCol w:w="147"/>
            <w:gridCol w:w="426"/>
            <w:gridCol w:w="419"/>
            <w:gridCol w:w="289"/>
            <w:gridCol w:w="277"/>
            <w:gridCol w:w="149"/>
            <w:gridCol w:w="425"/>
            <w:gridCol w:w="277"/>
            <w:gridCol w:w="149"/>
            <w:gridCol w:w="708"/>
            <w:gridCol w:w="277"/>
            <w:gridCol w:w="149"/>
            <w:gridCol w:w="702"/>
            <w:gridCol w:w="289"/>
            <w:gridCol w:w="845"/>
            <w:gridCol w:w="991"/>
          </w:tblGrid>
        </w:tblGridChange>
      </w:tblGrid>
      <w:tr w:rsidR="002C60F6" w:rsidTr="00AE3A23">
        <w:tc>
          <w:tcPr>
            <w:tcW w:w="2127" w:type="dxa"/>
            <w:gridSpan w:val="2"/>
            <w:vMerge w:val="restart"/>
            <w:shd w:val="clear" w:color="auto" w:fill="85CA3A"/>
          </w:tcPr>
          <w:p w:rsidR="002C60F6" w:rsidRPr="00102F9B" w:rsidRDefault="002C60F6" w:rsidP="00624BA3">
            <w:pPr>
              <w:spacing w:after="0" w:line="240" w:lineRule="auto"/>
              <w:rPr>
                <w:sz w:val="16"/>
                <w:szCs w:val="16"/>
              </w:rPr>
            </w:pPr>
            <w:r w:rsidRPr="00102F9B">
              <w:rPr>
                <w:sz w:val="16"/>
                <w:szCs w:val="16"/>
              </w:rPr>
              <w:t>Cel ogólny I</w:t>
            </w:r>
          </w:p>
          <w:p w:rsidR="002C60F6" w:rsidRPr="00102F9B" w:rsidRDefault="002C60F6" w:rsidP="00624BA3">
            <w:pPr>
              <w:spacing w:after="0" w:line="240" w:lineRule="auto"/>
              <w:rPr>
                <w:sz w:val="16"/>
                <w:szCs w:val="16"/>
              </w:rPr>
            </w:pPr>
            <w:r w:rsidRPr="00102F9B">
              <w:rPr>
                <w:sz w:val="16"/>
                <w:szCs w:val="16"/>
              </w:rPr>
              <w:t>Obszar przedsiębiorczych mieszkańców, rozwinięty gospodarczo  z priorytetem dostępu do rynku pracy osób defaworyzowanych</w:t>
            </w:r>
          </w:p>
        </w:tc>
        <w:tc>
          <w:tcPr>
            <w:tcW w:w="1276"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Lata</w:t>
            </w:r>
          </w:p>
        </w:tc>
        <w:tc>
          <w:tcPr>
            <w:tcW w:w="2693"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2015-2018</w:t>
            </w:r>
          </w:p>
        </w:tc>
        <w:tc>
          <w:tcPr>
            <w:tcW w:w="2694" w:type="dxa"/>
            <w:gridSpan w:val="6"/>
            <w:shd w:val="clear" w:color="auto" w:fill="99FF99"/>
          </w:tcPr>
          <w:p w:rsidR="002C60F6" w:rsidRPr="00102F9B" w:rsidRDefault="002C60F6" w:rsidP="00624BA3">
            <w:pPr>
              <w:spacing w:after="0" w:line="240" w:lineRule="auto"/>
              <w:rPr>
                <w:sz w:val="16"/>
                <w:szCs w:val="16"/>
              </w:rPr>
            </w:pPr>
            <w:r w:rsidRPr="00102F9B">
              <w:rPr>
                <w:sz w:val="16"/>
                <w:szCs w:val="16"/>
              </w:rPr>
              <w:t>2019-2021</w:t>
            </w:r>
          </w:p>
        </w:tc>
        <w:tc>
          <w:tcPr>
            <w:tcW w:w="2409"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2022-2023</w:t>
            </w:r>
          </w:p>
        </w:tc>
        <w:tc>
          <w:tcPr>
            <w:tcW w:w="1985"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2016-2023</w:t>
            </w:r>
          </w:p>
        </w:tc>
        <w:tc>
          <w:tcPr>
            <w:tcW w:w="1134"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Program</w:t>
            </w:r>
          </w:p>
        </w:tc>
        <w:tc>
          <w:tcPr>
            <w:tcW w:w="991" w:type="dxa"/>
            <w:shd w:val="clear" w:color="auto" w:fill="99FF99"/>
          </w:tcPr>
          <w:p w:rsidR="002C60F6" w:rsidRPr="00102F9B" w:rsidRDefault="002C60F6" w:rsidP="00624BA3">
            <w:pPr>
              <w:spacing w:after="0" w:line="240" w:lineRule="auto"/>
              <w:rPr>
                <w:sz w:val="16"/>
                <w:szCs w:val="16"/>
              </w:rPr>
            </w:pPr>
            <w:r w:rsidRPr="00102F9B">
              <w:rPr>
                <w:sz w:val="16"/>
                <w:szCs w:val="16"/>
              </w:rPr>
              <w:t>Poddziałanie/ zakres Programu</w:t>
            </w:r>
          </w:p>
        </w:tc>
      </w:tr>
      <w:tr w:rsidR="002C60F6" w:rsidTr="00AE3A23">
        <w:tc>
          <w:tcPr>
            <w:tcW w:w="2127" w:type="dxa"/>
            <w:gridSpan w:val="2"/>
            <w:vMerge/>
            <w:shd w:val="clear" w:color="auto" w:fill="85CA3A"/>
          </w:tcPr>
          <w:p w:rsidR="002C60F6" w:rsidRPr="00102F9B" w:rsidRDefault="002C60F6" w:rsidP="00624BA3">
            <w:pPr>
              <w:spacing w:after="0" w:line="240" w:lineRule="auto"/>
              <w:rPr>
                <w:sz w:val="16"/>
                <w:szCs w:val="16"/>
              </w:rPr>
            </w:pPr>
          </w:p>
        </w:tc>
        <w:tc>
          <w:tcPr>
            <w:tcW w:w="1276"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Nazwa wskaźnika produktu</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1"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0"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709"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708"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1134"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wartość wskaźnika</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planowane wsparcie w PLN</w:t>
            </w:r>
          </w:p>
        </w:tc>
        <w:tc>
          <w:tcPr>
            <w:tcW w:w="1134"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991" w:type="dxa"/>
            <w:shd w:val="clear" w:color="auto" w:fill="99FF99"/>
          </w:tcPr>
          <w:p w:rsidR="002C60F6" w:rsidRPr="00102F9B" w:rsidRDefault="002C60F6" w:rsidP="00624BA3">
            <w:pPr>
              <w:spacing w:after="0" w:line="240" w:lineRule="auto"/>
              <w:rPr>
                <w:sz w:val="16"/>
                <w:szCs w:val="16"/>
              </w:rPr>
            </w:pPr>
          </w:p>
        </w:tc>
      </w:tr>
      <w:tr w:rsidR="002C60F6" w:rsidRPr="00102F9B" w:rsidTr="00AE3A23">
        <w:tc>
          <w:tcPr>
            <w:tcW w:w="15309" w:type="dxa"/>
            <w:gridSpan w:val="31"/>
            <w:shd w:val="clear" w:color="auto" w:fill="92CDDC" w:themeFill="accent5" w:themeFillTint="99"/>
          </w:tcPr>
          <w:p w:rsidR="002C60F6" w:rsidRPr="00102F9B" w:rsidRDefault="002C60F6" w:rsidP="00624BA3">
            <w:pPr>
              <w:spacing w:after="0" w:line="240" w:lineRule="auto"/>
              <w:rPr>
                <w:sz w:val="20"/>
                <w:szCs w:val="20"/>
              </w:rPr>
            </w:pPr>
            <w:r w:rsidRPr="00102F9B">
              <w:rPr>
                <w:sz w:val="20"/>
                <w:szCs w:val="20"/>
              </w:rPr>
              <w:t>Cel szczegółowy I.1 Tworzenie nowych podmiotów gospodarczych</w:t>
            </w:r>
          </w:p>
        </w:tc>
      </w:tr>
      <w:tr w:rsidR="002C60F6" w:rsidRPr="00102F9B" w:rsidTr="00AE3A23">
        <w:trPr>
          <w:cantSplit/>
          <w:trHeight w:val="1238"/>
        </w:trPr>
        <w:tc>
          <w:tcPr>
            <w:tcW w:w="2127" w:type="dxa"/>
            <w:gridSpan w:val="2"/>
            <w:shd w:val="clear" w:color="auto" w:fill="33CCCC"/>
            <w:textDirection w:val="btLr"/>
          </w:tcPr>
          <w:p w:rsidR="002C60F6" w:rsidRPr="00102F9B" w:rsidRDefault="002C60F6" w:rsidP="00624BA3">
            <w:pPr>
              <w:spacing w:after="0" w:line="240" w:lineRule="auto"/>
              <w:ind w:left="113" w:right="113"/>
              <w:rPr>
                <w:sz w:val="16"/>
                <w:szCs w:val="16"/>
              </w:rPr>
            </w:pPr>
            <w:r w:rsidRPr="00102F9B">
              <w:rPr>
                <w:sz w:val="16"/>
                <w:szCs w:val="16"/>
              </w:rPr>
              <w:t>Przedsięwzięcie I.1.1</w:t>
            </w:r>
          </w:p>
          <w:p w:rsidR="002C60F6" w:rsidRPr="00102F9B" w:rsidRDefault="002C60F6" w:rsidP="00624BA3">
            <w:pPr>
              <w:spacing w:after="0" w:line="240" w:lineRule="auto"/>
              <w:ind w:left="113" w:right="113"/>
              <w:rPr>
                <w:sz w:val="16"/>
                <w:szCs w:val="16"/>
              </w:rPr>
            </w:pPr>
            <w:r w:rsidRPr="00102F9B">
              <w:rPr>
                <w:sz w:val="16"/>
                <w:szCs w:val="16"/>
              </w:rPr>
              <w:t xml:space="preserve">Zwiększenie  liczby podmiotów gospodarczych na obszarze LSR do </w:t>
            </w:r>
            <w:r w:rsidRPr="00200308">
              <w:rPr>
                <w:sz w:val="16"/>
                <w:szCs w:val="16"/>
                <w:shd w:val="clear" w:color="auto" w:fill="33CCCC"/>
              </w:rPr>
              <w:t>2</w:t>
            </w:r>
            <w:r w:rsidRPr="00102F9B">
              <w:rPr>
                <w:sz w:val="16"/>
                <w:szCs w:val="16"/>
              </w:rPr>
              <w:t>022 r.</w:t>
            </w:r>
          </w:p>
        </w:tc>
        <w:tc>
          <w:tcPr>
            <w:tcW w:w="1276" w:type="dxa"/>
            <w:gridSpan w:val="2"/>
          </w:tcPr>
          <w:p w:rsidR="002C60F6" w:rsidRPr="00102F9B" w:rsidRDefault="002C60F6" w:rsidP="00624BA3">
            <w:pPr>
              <w:spacing w:after="0" w:line="240" w:lineRule="auto"/>
              <w:rPr>
                <w:sz w:val="16"/>
                <w:szCs w:val="16"/>
              </w:rPr>
            </w:pPr>
            <w:r w:rsidRPr="00102F9B">
              <w:rPr>
                <w:sz w:val="16"/>
                <w:szCs w:val="16"/>
              </w:rPr>
              <w:t>Liczba operacji polegająca na utworzeniu nowego przedsiębiorstwa</w:t>
            </w:r>
          </w:p>
        </w:tc>
        <w:tc>
          <w:tcPr>
            <w:tcW w:w="992" w:type="dxa"/>
            <w:gridSpan w:val="2"/>
          </w:tcPr>
          <w:p w:rsidR="00C42354" w:rsidRDefault="002C60F6" w:rsidP="00624BA3">
            <w:pPr>
              <w:spacing w:after="0" w:line="240" w:lineRule="auto"/>
            </w:pPr>
            <w:r w:rsidRPr="00C05153">
              <w:t xml:space="preserve">8 </w:t>
            </w:r>
          </w:p>
          <w:p w:rsidR="002C60F6" w:rsidRPr="00C05153" w:rsidRDefault="00535726" w:rsidP="00624BA3">
            <w:pPr>
              <w:spacing w:after="0" w:line="240" w:lineRule="auto"/>
            </w:pPr>
            <w:r w:rsidRPr="00C42354">
              <w:rPr>
                <w:sz w:val="16"/>
                <w:szCs w:val="16"/>
              </w:rPr>
              <w:t>operacji</w:t>
            </w:r>
          </w:p>
        </w:tc>
        <w:tc>
          <w:tcPr>
            <w:tcW w:w="851" w:type="dxa"/>
            <w:gridSpan w:val="3"/>
          </w:tcPr>
          <w:p w:rsidR="002C60F6" w:rsidRPr="00C05153" w:rsidRDefault="002C60F6" w:rsidP="00624BA3">
            <w:pPr>
              <w:spacing w:after="0" w:line="240" w:lineRule="auto"/>
            </w:pPr>
            <w:r w:rsidRPr="00C05153">
              <w:t>53,3 %</w:t>
            </w:r>
          </w:p>
        </w:tc>
        <w:tc>
          <w:tcPr>
            <w:tcW w:w="850" w:type="dxa"/>
            <w:gridSpan w:val="2"/>
          </w:tcPr>
          <w:p w:rsidR="002C60F6" w:rsidRDefault="002C60F6" w:rsidP="006C3DF7">
            <w:pPr>
              <w:spacing w:after="0" w:line="240" w:lineRule="auto"/>
              <w:rPr>
                <w:ins w:id="414" w:author="Roksana Górna-Kopij" w:date="2016-05-24T11:24:00Z"/>
              </w:rPr>
            </w:pPr>
            <w:del w:id="415" w:author="Roksana Górna-Kopij" w:date="2016-05-24T11:24:00Z">
              <w:r w:rsidRPr="00C05153" w:rsidDel="006C3DF7">
                <w:delText>399 750,00</w:delText>
              </w:r>
            </w:del>
          </w:p>
          <w:p w:rsidR="006C3DF7" w:rsidRPr="00C05153" w:rsidRDefault="006C3DF7" w:rsidP="006C3DF7">
            <w:pPr>
              <w:spacing w:after="0" w:line="240" w:lineRule="auto"/>
            </w:pPr>
            <w:ins w:id="416" w:author="Roksana Górna-Kopij" w:date="2016-05-24T11:24:00Z">
              <w:r>
                <w:t>336 429,60</w:t>
              </w:r>
            </w:ins>
          </w:p>
        </w:tc>
        <w:tc>
          <w:tcPr>
            <w:tcW w:w="851" w:type="dxa"/>
            <w:gridSpan w:val="2"/>
          </w:tcPr>
          <w:p w:rsidR="002C60F6" w:rsidRDefault="002C60F6" w:rsidP="00624BA3">
            <w:pPr>
              <w:spacing w:after="0" w:line="240" w:lineRule="auto"/>
              <w:rPr>
                <w:color w:val="FF0000"/>
              </w:rPr>
            </w:pPr>
            <w:r w:rsidRPr="00C05153">
              <w:t xml:space="preserve">4 </w:t>
            </w:r>
          </w:p>
          <w:p w:rsidR="00535726" w:rsidRPr="00C42354" w:rsidRDefault="00535726" w:rsidP="00624BA3">
            <w:pPr>
              <w:spacing w:after="0" w:line="240" w:lineRule="auto"/>
              <w:rPr>
                <w:color w:val="000000" w:themeColor="text1"/>
                <w:sz w:val="16"/>
                <w:szCs w:val="16"/>
              </w:rPr>
            </w:pPr>
            <w:r w:rsidRPr="00C42354">
              <w:rPr>
                <w:color w:val="000000" w:themeColor="text1"/>
                <w:sz w:val="16"/>
                <w:szCs w:val="16"/>
              </w:rPr>
              <w:t>operacje</w:t>
            </w:r>
          </w:p>
        </w:tc>
        <w:tc>
          <w:tcPr>
            <w:tcW w:w="992" w:type="dxa"/>
            <w:gridSpan w:val="2"/>
          </w:tcPr>
          <w:p w:rsidR="002C60F6" w:rsidRPr="00C05153" w:rsidRDefault="002C60F6" w:rsidP="00624BA3">
            <w:pPr>
              <w:spacing w:after="0" w:line="240" w:lineRule="auto"/>
            </w:pPr>
            <w:r w:rsidRPr="00C05153">
              <w:t>26,7 %</w:t>
            </w:r>
          </w:p>
        </w:tc>
        <w:tc>
          <w:tcPr>
            <w:tcW w:w="851" w:type="dxa"/>
            <w:gridSpan w:val="2"/>
          </w:tcPr>
          <w:p w:rsidR="002C60F6" w:rsidRDefault="002C60F6" w:rsidP="00624BA3">
            <w:pPr>
              <w:spacing w:after="0" w:line="240" w:lineRule="auto"/>
              <w:rPr>
                <w:ins w:id="417" w:author="Roksana Górna-Kopij" w:date="2016-05-24T11:24:00Z"/>
              </w:rPr>
            </w:pPr>
            <w:del w:id="418" w:author="Roksana Górna-Kopij" w:date="2016-05-24T11:24:00Z">
              <w:r w:rsidRPr="00C05153" w:rsidDel="006C3DF7">
                <w:delText>200 250,00</w:delText>
              </w:r>
            </w:del>
          </w:p>
          <w:p w:rsidR="006C3DF7" w:rsidRPr="00C05153" w:rsidRDefault="006C3DF7" w:rsidP="00624BA3">
            <w:pPr>
              <w:spacing w:after="0" w:line="240" w:lineRule="auto"/>
            </w:pPr>
            <w:ins w:id="419" w:author="Roksana Górna-Kopij" w:date="2016-05-24T11:24:00Z">
              <w:r>
                <w:t>168 530,40</w:t>
              </w:r>
            </w:ins>
          </w:p>
        </w:tc>
        <w:tc>
          <w:tcPr>
            <w:tcW w:w="992" w:type="dxa"/>
            <w:gridSpan w:val="2"/>
          </w:tcPr>
          <w:p w:rsidR="002C60F6" w:rsidRPr="00C05153" w:rsidRDefault="002C60F6" w:rsidP="00535726">
            <w:pPr>
              <w:spacing w:after="0" w:line="240" w:lineRule="auto"/>
            </w:pPr>
            <w:r w:rsidRPr="00C05153">
              <w:t xml:space="preserve">3 </w:t>
            </w:r>
            <w:r w:rsidR="00535726" w:rsidRPr="00C42354">
              <w:rPr>
                <w:sz w:val="16"/>
                <w:szCs w:val="16"/>
              </w:rPr>
              <w:t>operacje</w:t>
            </w:r>
          </w:p>
        </w:tc>
        <w:tc>
          <w:tcPr>
            <w:tcW w:w="566" w:type="dxa"/>
            <w:gridSpan w:val="2"/>
          </w:tcPr>
          <w:p w:rsidR="002C60F6" w:rsidRPr="00C05153" w:rsidRDefault="002C60F6" w:rsidP="00624BA3">
            <w:pPr>
              <w:spacing w:after="0" w:line="240" w:lineRule="auto"/>
            </w:pPr>
            <w:r w:rsidRPr="00C05153">
              <w:t>20 %</w:t>
            </w:r>
          </w:p>
        </w:tc>
        <w:tc>
          <w:tcPr>
            <w:tcW w:w="851" w:type="dxa"/>
            <w:gridSpan w:val="3"/>
          </w:tcPr>
          <w:p w:rsidR="002C60F6" w:rsidRDefault="002C60F6" w:rsidP="00624BA3">
            <w:pPr>
              <w:spacing w:after="0" w:line="240" w:lineRule="auto"/>
              <w:rPr>
                <w:ins w:id="420" w:author="Roksana Górna-Kopij" w:date="2016-05-24T11:24:00Z"/>
              </w:rPr>
            </w:pPr>
            <w:del w:id="421" w:author="Roksana Górna-Kopij" w:date="2016-05-24T11:24:00Z">
              <w:r w:rsidRPr="00C05153" w:rsidDel="006C3DF7">
                <w:delText>150 000,00</w:delText>
              </w:r>
            </w:del>
          </w:p>
          <w:p w:rsidR="006C3DF7" w:rsidRPr="00C05153" w:rsidRDefault="006C3DF7" w:rsidP="00624BA3">
            <w:pPr>
              <w:spacing w:after="0" w:line="240" w:lineRule="auto"/>
            </w:pPr>
            <w:ins w:id="422" w:author="Roksana Górna-Kopij" w:date="2016-05-24T11:24:00Z">
              <w:r>
                <w:t>126 240</w:t>
              </w:r>
            </w:ins>
          </w:p>
        </w:tc>
        <w:tc>
          <w:tcPr>
            <w:tcW w:w="1134" w:type="dxa"/>
            <w:gridSpan w:val="2"/>
          </w:tcPr>
          <w:p w:rsidR="00C42354" w:rsidRDefault="002C60F6" w:rsidP="00624BA3">
            <w:pPr>
              <w:spacing w:after="0" w:line="240" w:lineRule="auto"/>
            </w:pPr>
            <w:r w:rsidRPr="00C05153">
              <w:t xml:space="preserve">15 </w:t>
            </w:r>
          </w:p>
          <w:p w:rsidR="002C60F6" w:rsidRPr="00C05153" w:rsidRDefault="00535726" w:rsidP="00624BA3">
            <w:pPr>
              <w:spacing w:after="0" w:line="240" w:lineRule="auto"/>
            </w:pPr>
            <w:r w:rsidRPr="00C42354">
              <w:rPr>
                <w:sz w:val="16"/>
                <w:szCs w:val="16"/>
              </w:rPr>
              <w:t>operacji</w:t>
            </w:r>
          </w:p>
        </w:tc>
        <w:tc>
          <w:tcPr>
            <w:tcW w:w="851" w:type="dxa"/>
            <w:gridSpan w:val="2"/>
          </w:tcPr>
          <w:p w:rsidR="002C60F6" w:rsidRDefault="002C60F6" w:rsidP="00624BA3">
            <w:pPr>
              <w:spacing w:after="0" w:line="240" w:lineRule="auto"/>
              <w:rPr>
                <w:ins w:id="423" w:author="Roksana Górna-Kopij" w:date="2016-05-24T11:24:00Z"/>
              </w:rPr>
            </w:pPr>
            <w:del w:id="424" w:author="Roksana Górna-Kopij" w:date="2016-05-24T11:24:00Z">
              <w:r w:rsidRPr="00C05153" w:rsidDel="006C3DF7">
                <w:delText>750 000,00</w:delText>
              </w:r>
            </w:del>
          </w:p>
          <w:p w:rsidR="006C3DF7" w:rsidRPr="00C05153" w:rsidRDefault="006C3DF7" w:rsidP="00624BA3">
            <w:pPr>
              <w:spacing w:after="0" w:line="240" w:lineRule="auto"/>
            </w:pPr>
            <w:ins w:id="425" w:author="Roksana Górna-Kopij" w:date="2016-05-24T11:24:00Z">
              <w:r>
                <w:t>631 200</w:t>
              </w:r>
            </w:ins>
          </w:p>
        </w:tc>
        <w:tc>
          <w:tcPr>
            <w:tcW w:w="1134" w:type="dxa"/>
            <w:gridSpan w:val="2"/>
          </w:tcPr>
          <w:p w:rsidR="002C60F6" w:rsidRPr="00C05153" w:rsidRDefault="002C60F6" w:rsidP="00624BA3">
            <w:pPr>
              <w:spacing w:after="0" w:line="240" w:lineRule="auto"/>
            </w:pPr>
            <w:r w:rsidRPr="00C05153">
              <w:t>PROW</w:t>
            </w:r>
          </w:p>
        </w:tc>
        <w:tc>
          <w:tcPr>
            <w:tcW w:w="991" w:type="dxa"/>
            <w:shd w:val="clear" w:color="auto" w:fill="92CDDC" w:themeFill="accent5" w:themeFillTint="99"/>
          </w:tcPr>
          <w:p w:rsidR="002C60F6" w:rsidRPr="00102F9B" w:rsidRDefault="002C60F6" w:rsidP="00624BA3">
            <w:pPr>
              <w:spacing w:after="0" w:line="240" w:lineRule="auto"/>
              <w:rPr>
                <w:sz w:val="16"/>
                <w:szCs w:val="16"/>
              </w:rPr>
            </w:pPr>
            <w:r w:rsidRPr="00102F9B">
              <w:rPr>
                <w:sz w:val="16"/>
                <w:szCs w:val="16"/>
              </w:rPr>
              <w:t>Realizacja LSR - konkurs</w:t>
            </w:r>
          </w:p>
        </w:tc>
      </w:tr>
      <w:tr w:rsidR="002C60F6" w:rsidRPr="00102F9B" w:rsidTr="00AE3A23">
        <w:tc>
          <w:tcPr>
            <w:tcW w:w="3403"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I.1</w:t>
            </w:r>
          </w:p>
        </w:tc>
        <w:tc>
          <w:tcPr>
            <w:tcW w:w="1843" w:type="dxa"/>
            <w:gridSpan w:val="5"/>
            <w:shd w:val="clear" w:color="auto" w:fill="D9D9D9"/>
          </w:tcPr>
          <w:p w:rsidR="002C60F6" w:rsidRPr="00102F9B" w:rsidRDefault="002C60F6" w:rsidP="00624BA3">
            <w:pPr>
              <w:spacing w:after="0" w:line="240" w:lineRule="auto"/>
              <w:rPr>
                <w:sz w:val="16"/>
                <w:szCs w:val="16"/>
              </w:rPr>
            </w:pPr>
          </w:p>
        </w:tc>
        <w:tc>
          <w:tcPr>
            <w:tcW w:w="850" w:type="dxa"/>
            <w:gridSpan w:val="2"/>
          </w:tcPr>
          <w:p w:rsidR="002C60F6" w:rsidRDefault="002C60F6" w:rsidP="00624BA3">
            <w:pPr>
              <w:spacing w:after="0" w:line="240" w:lineRule="auto"/>
              <w:rPr>
                <w:ins w:id="426" w:author="Roksana Górna-Kopij" w:date="2016-05-24T11:25:00Z"/>
              </w:rPr>
            </w:pPr>
            <w:del w:id="427" w:author="Roksana Górna-Kopij" w:date="2016-05-24T11:25:00Z">
              <w:r w:rsidRPr="00DA16E8" w:rsidDel="006C3DF7">
                <w:delText>399 750,00</w:delText>
              </w:r>
            </w:del>
          </w:p>
          <w:p w:rsidR="006C3DF7" w:rsidRPr="00DA16E8" w:rsidRDefault="006C3DF7" w:rsidP="00624BA3">
            <w:pPr>
              <w:spacing w:after="0" w:line="240" w:lineRule="auto"/>
            </w:pPr>
            <w:ins w:id="428" w:author="Roksana Górna-Kopij" w:date="2016-05-24T11:25:00Z">
              <w:r>
                <w:t>336 429,60</w:t>
              </w:r>
            </w:ins>
          </w:p>
        </w:tc>
        <w:tc>
          <w:tcPr>
            <w:tcW w:w="1843" w:type="dxa"/>
            <w:gridSpan w:val="4"/>
            <w:shd w:val="clear" w:color="auto" w:fill="D9D9D9"/>
          </w:tcPr>
          <w:p w:rsidR="002C60F6" w:rsidRPr="00C05153" w:rsidRDefault="002C60F6" w:rsidP="00624BA3">
            <w:pPr>
              <w:spacing w:after="0" w:line="240" w:lineRule="auto"/>
            </w:pPr>
          </w:p>
        </w:tc>
        <w:tc>
          <w:tcPr>
            <w:tcW w:w="851" w:type="dxa"/>
            <w:gridSpan w:val="2"/>
          </w:tcPr>
          <w:p w:rsidR="002C60F6" w:rsidRDefault="002C60F6" w:rsidP="00624BA3">
            <w:pPr>
              <w:spacing w:after="0" w:line="240" w:lineRule="auto"/>
              <w:rPr>
                <w:ins w:id="429" w:author="Roksana Górna-Kopij" w:date="2016-05-24T11:25:00Z"/>
              </w:rPr>
            </w:pPr>
            <w:del w:id="430" w:author="Roksana Górna-Kopij" w:date="2016-05-24T11:25:00Z">
              <w:r w:rsidRPr="00C05153" w:rsidDel="006C3DF7">
                <w:delText>200 250,00</w:delText>
              </w:r>
            </w:del>
          </w:p>
          <w:p w:rsidR="006C3DF7" w:rsidRPr="00C05153" w:rsidRDefault="006C3DF7" w:rsidP="00624BA3">
            <w:pPr>
              <w:spacing w:after="0" w:line="240" w:lineRule="auto"/>
            </w:pPr>
            <w:ins w:id="431" w:author="Roksana Górna-Kopij" w:date="2016-05-24T11:25:00Z">
              <w:r>
                <w:t>168 530,40</w:t>
              </w:r>
            </w:ins>
          </w:p>
        </w:tc>
        <w:tc>
          <w:tcPr>
            <w:tcW w:w="1558" w:type="dxa"/>
            <w:gridSpan w:val="4"/>
            <w:shd w:val="clear" w:color="auto" w:fill="D9D9D9"/>
          </w:tcPr>
          <w:p w:rsidR="002C60F6" w:rsidRPr="00C05153" w:rsidRDefault="002C60F6" w:rsidP="00624BA3">
            <w:pPr>
              <w:spacing w:after="0" w:line="240" w:lineRule="auto"/>
            </w:pPr>
          </w:p>
        </w:tc>
        <w:tc>
          <w:tcPr>
            <w:tcW w:w="851" w:type="dxa"/>
            <w:gridSpan w:val="3"/>
          </w:tcPr>
          <w:p w:rsidR="002C60F6" w:rsidRDefault="002C60F6" w:rsidP="00624BA3">
            <w:pPr>
              <w:spacing w:after="0" w:line="240" w:lineRule="auto"/>
              <w:rPr>
                <w:ins w:id="432" w:author="Roksana Górna-Kopij" w:date="2016-05-24T11:25:00Z"/>
              </w:rPr>
            </w:pPr>
            <w:del w:id="433" w:author="Roksana Górna-Kopij" w:date="2016-05-24T11:25:00Z">
              <w:r w:rsidRPr="00C05153" w:rsidDel="006C3DF7">
                <w:delText>150 000,00</w:delText>
              </w:r>
            </w:del>
          </w:p>
          <w:p w:rsidR="006C3DF7" w:rsidRPr="00C05153" w:rsidRDefault="006C3DF7" w:rsidP="00624BA3">
            <w:pPr>
              <w:spacing w:after="0" w:line="240" w:lineRule="auto"/>
            </w:pPr>
            <w:ins w:id="434" w:author="Roksana Górna-Kopij" w:date="2016-05-24T11:25:00Z">
              <w:r>
                <w:t>126 240</w:t>
              </w:r>
            </w:ins>
          </w:p>
        </w:tc>
        <w:tc>
          <w:tcPr>
            <w:tcW w:w="1134" w:type="dxa"/>
            <w:gridSpan w:val="2"/>
            <w:shd w:val="clear" w:color="auto" w:fill="D9D9D9"/>
          </w:tcPr>
          <w:p w:rsidR="002C60F6" w:rsidRPr="00C05153" w:rsidRDefault="002C60F6" w:rsidP="00624BA3">
            <w:pPr>
              <w:spacing w:after="0" w:line="240" w:lineRule="auto"/>
            </w:pPr>
          </w:p>
        </w:tc>
        <w:tc>
          <w:tcPr>
            <w:tcW w:w="851" w:type="dxa"/>
            <w:gridSpan w:val="2"/>
          </w:tcPr>
          <w:p w:rsidR="002C60F6" w:rsidRDefault="002C60F6" w:rsidP="00624BA3">
            <w:pPr>
              <w:spacing w:after="0" w:line="240" w:lineRule="auto"/>
              <w:rPr>
                <w:ins w:id="435" w:author="Roksana Górna-Kopij" w:date="2016-05-24T11:25:00Z"/>
              </w:rPr>
            </w:pPr>
            <w:del w:id="436" w:author="Roksana Górna-Kopij" w:date="2016-05-24T11:25:00Z">
              <w:r w:rsidRPr="00C05153" w:rsidDel="006C3DF7">
                <w:delText>750 000,00</w:delText>
              </w:r>
            </w:del>
          </w:p>
          <w:p w:rsidR="006C3DF7" w:rsidRPr="00C05153" w:rsidRDefault="006C3DF7" w:rsidP="00624BA3">
            <w:pPr>
              <w:spacing w:after="0" w:line="240" w:lineRule="auto"/>
            </w:pPr>
            <w:ins w:id="437" w:author="Roksana Górna-Kopij" w:date="2016-05-24T11:25:00Z">
              <w:r>
                <w:t>631 200</w:t>
              </w:r>
            </w:ins>
          </w:p>
        </w:tc>
        <w:tc>
          <w:tcPr>
            <w:tcW w:w="1134" w:type="dxa"/>
            <w:gridSpan w:val="2"/>
            <w:shd w:val="clear" w:color="auto" w:fill="D9D9D9"/>
          </w:tcPr>
          <w:p w:rsidR="002C60F6" w:rsidRPr="00102F9B" w:rsidRDefault="002C60F6" w:rsidP="00624BA3">
            <w:pPr>
              <w:spacing w:after="0" w:line="240" w:lineRule="auto"/>
              <w:rPr>
                <w:sz w:val="16"/>
                <w:szCs w:val="16"/>
              </w:rPr>
            </w:pPr>
          </w:p>
        </w:tc>
        <w:tc>
          <w:tcPr>
            <w:tcW w:w="991" w:type="dxa"/>
            <w:shd w:val="clear" w:color="auto" w:fill="D9D9D9"/>
          </w:tcPr>
          <w:p w:rsidR="002C60F6" w:rsidRPr="00102F9B" w:rsidRDefault="002C60F6" w:rsidP="00624BA3">
            <w:pPr>
              <w:spacing w:after="0" w:line="240" w:lineRule="auto"/>
              <w:rPr>
                <w:sz w:val="16"/>
                <w:szCs w:val="16"/>
              </w:rPr>
            </w:pPr>
          </w:p>
        </w:tc>
      </w:tr>
      <w:tr w:rsidR="002C60F6" w:rsidRPr="00F6666B" w:rsidTr="00AE3A23">
        <w:tc>
          <w:tcPr>
            <w:tcW w:w="15309" w:type="dxa"/>
            <w:gridSpan w:val="31"/>
            <w:shd w:val="clear" w:color="auto" w:fill="92CDDC" w:themeFill="accent5" w:themeFillTint="99"/>
          </w:tcPr>
          <w:p w:rsidR="002C60F6" w:rsidRPr="00F6666B" w:rsidRDefault="002C60F6" w:rsidP="00624BA3">
            <w:pPr>
              <w:spacing w:after="0" w:line="240" w:lineRule="auto"/>
              <w:rPr>
                <w:color w:val="000000" w:themeColor="text1"/>
                <w:sz w:val="16"/>
                <w:szCs w:val="16"/>
              </w:rPr>
            </w:pPr>
            <w:r w:rsidRPr="00F6666B">
              <w:rPr>
                <w:color w:val="000000" w:themeColor="text1"/>
                <w:sz w:val="16"/>
                <w:szCs w:val="16"/>
              </w:rPr>
              <w:t>Cel szczegółowy I.2 Rozwój istniejących podmiotów gospodarczych i podnoszenie kompetencji osób biorących udział w tworzeniu i rozwijaniu podmiotów gospodarczych</w:t>
            </w:r>
          </w:p>
        </w:tc>
      </w:tr>
      <w:tr w:rsidR="002C60F6" w:rsidRPr="00102F9B" w:rsidTr="00AE3A23">
        <w:trPr>
          <w:cantSplit/>
          <w:trHeight w:val="1134"/>
        </w:trPr>
        <w:tc>
          <w:tcPr>
            <w:tcW w:w="2127" w:type="dxa"/>
            <w:gridSpan w:val="2"/>
            <w:shd w:val="clear" w:color="auto" w:fill="33CCCC"/>
            <w:textDirection w:val="btLr"/>
          </w:tcPr>
          <w:p w:rsidR="002C60F6" w:rsidRPr="00102F9B" w:rsidRDefault="002C60F6" w:rsidP="00624BA3">
            <w:pPr>
              <w:spacing w:after="0" w:line="240" w:lineRule="auto"/>
              <w:ind w:left="113" w:right="113"/>
              <w:rPr>
                <w:sz w:val="16"/>
                <w:szCs w:val="16"/>
              </w:rPr>
            </w:pPr>
            <w:r w:rsidRPr="00102F9B">
              <w:rPr>
                <w:sz w:val="16"/>
                <w:szCs w:val="16"/>
              </w:rPr>
              <w:t>Przedsięwzięcie I.2.1</w:t>
            </w:r>
          </w:p>
          <w:p w:rsidR="002C60F6" w:rsidRPr="00102F9B" w:rsidRDefault="002C60F6" w:rsidP="00624BA3">
            <w:pPr>
              <w:spacing w:after="0" w:line="240" w:lineRule="auto"/>
              <w:ind w:left="113" w:right="113"/>
              <w:rPr>
                <w:sz w:val="16"/>
                <w:szCs w:val="16"/>
              </w:rPr>
            </w:pPr>
            <w:r w:rsidRPr="00102F9B">
              <w:rPr>
                <w:sz w:val="16"/>
                <w:szCs w:val="16"/>
              </w:rPr>
              <w:t>U</w:t>
            </w:r>
            <w:r>
              <w:rPr>
                <w:sz w:val="16"/>
                <w:szCs w:val="16"/>
              </w:rPr>
              <w:t xml:space="preserve">trzymanie </w:t>
            </w:r>
            <w:r w:rsidRPr="00102F9B">
              <w:rPr>
                <w:sz w:val="16"/>
                <w:szCs w:val="16"/>
              </w:rPr>
              <w:t>istniejących miejsc pracy i zwiększenie poziomu zatrudnienia wśród mieszkańców</w:t>
            </w:r>
          </w:p>
        </w:tc>
        <w:tc>
          <w:tcPr>
            <w:tcW w:w="1276" w:type="dxa"/>
            <w:gridSpan w:val="2"/>
          </w:tcPr>
          <w:p w:rsidR="002C60F6" w:rsidRPr="00102F9B" w:rsidRDefault="002C60F6" w:rsidP="00624BA3">
            <w:pPr>
              <w:spacing w:after="0" w:line="240" w:lineRule="auto"/>
              <w:rPr>
                <w:sz w:val="16"/>
                <w:szCs w:val="16"/>
              </w:rPr>
            </w:pPr>
            <w:r w:rsidRPr="00102F9B">
              <w:rPr>
                <w:sz w:val="16"/>
                <w:szCs w:val="16"/>
              </w:rPr>
              <w:t>Liczba operacji pol</w:t>
            </w:r>
            <w:r>
              <w:rPr>
                <w:sz w:val="16"/>
                <w:szCs w:val="16"/>
              </w:rPr>
              <w:t xml:space="preserve">egająca na rozwoju istniejącego </w:t>
            </w:r>
            <w:r w:rsidRPr="00102F9B">
              <w:rPr>
                <w:sz w:val="16"/>
                <w:szCs w:val="16"/>
              </w:rPr>
              <w:t>przedsiębiorstw</w:t>
            </w:r>
            <w:r>
              <w:rPr>
                <w:sz w:val="16"/>
                <w:szCs w:val="16"/>
              </w:rPr>
              <w:t>a</w:t>
            </w:r>
          </w:p>
        </w:tc>
        <w:tc>
          <w:tcPr>
            <w:tcW w:w="992" w:type="dxa"/>
            <w:gridSpan w:val="2"/>
          </w:tcPr>
          <w:p w:rsidR="002C60F6" w:rsidRPr="00AD0C11" w:rsidRDefault="002C60F6" w:rsidP="00624BA3">
            <w:pPr>
              <w:spacing w:after="0" w:line="240" w:lineRule="auto"/>
            </w:pPr>
            <w:r w:rsidRPr="00AD0C11">
              <w:t xml:space="preserve">8 </w:t>
            </w:r>
            <w:r w:rsidR="00C42354" w:rsidRPr="00C42354">
              <w:rPr>
                <w:sz w:val="16"/>
                <w:szCs w:val="16"/>
              </w:rPr>
              <w:t>podmiotów gospodarczych</w:t>
            </w:r>
          </w:p>
        </w:tc>
        <w:tc>
          <w:tcPr>
            <w:tcW w:w="851" w:type="dxa"/>
            <w:gridSpan w:val="3"/>
          </w:tcPr>
          <w:p w:rsidR="002C60F6" w:rsidRPr="00AD0C11" w:rsidRDefault="002C60F6" w:rsidP="00624BA3">
            <w:pPr>
              <w:spacing w:after="0" w:line="240" w:lineRule="auto"/>
            </w:pPr>
            <w:r w:rsidRPr="00AD0C11">
              <w:t>53,3 %</w:t>
            </w:r>
          </w:p>
        </w:tc>
        <w:tc>
          <w:tcPr>
            <w:tcW w:w="850" w:type="dxa"/>
            <w:gridSpan w:val="2"/>
          </w:tcPr>
          <w:p w:rsidR="002C60F6" w:rsidRDefault="002C60F6" w:rsidP="00624BA3">
            <w:pPr>
              <w:spacing w:after="0" w:line="240" w:lineRule="auto"/>
              <w:rPr>
                <w:ins w:id="438" w:author="Roksana Górna-Kopij" w:date="2016-05-24T11:35:00Z"/>
              </w:rPr>
            </w:pPr>
            <w:del w:id="439" w:author="Roksana Górna-Kopij" w:date="2016-05-24T11:34:00Z">
              <w:r w:rsidRPr="00AD0C11" w:rsidDel="009B5BC5">
                <w:delText>1 199 250,00</w:delText>
              </w:r>
            </w:del>
          </w:p>
          <w:p w:rsidR="009B5BC5" w:rsidRPr="00AD0C11" w:rsidRDefault="009B5BC5" w:rsidP="00624BA3">
            <w:pPr>
              <w:spacing w:after="0" w:line="240" w:lineRule="auto"/>
            </w:pPr>
            <w:ins w:id="440" w:author="Roksana Górna-Kopij" w:date="2016-05-24T11:35:00Z">
              <w:r>
                <w:t>1 009 288,80</w:t>
              </w:r>
            </w:ins>
          </w:p>
        </w:tc>
        <w:tc>
          <w:tcPr>
            <w:tcW w:w="851" w:type="dxa"/>
            <w:gridSpan w:val="2"/>
          </w:tcPr>
          <w:p w:rsidR="00C42354" w:rsidRDefault="002C60F6" w:rsidP="00624BA3">
            <w:pPr>
              <w:spacing w:after="0" w:line="240" w:lineRule="auto"/>
            </w:pPr>
            <w:r w:rsidRPr="00AD0C11">
              <w:t>4</w:t>
            </w:r>
          </w:p>
          <w:p w:rsidR="002C60F6" w:rsidRPr="00AD0C11" w:rsidRDefault="00C42354" w:rsidP="00624BA3">
            <w:pPr>
              <w:spacing w:after="0" w:line="240" w:lineRule="auto"/>
            </w:pPr>
            <w:r w:rsidRPr="00C42354">
              <w:rPr>
                <w:sz w:val="16"/>
                <w:szCs w:val="16"/>
              </w:rPr>
              <w:t>podmiot</w:t>
            </w:r>
            <w:r>
              <w:rPr>
                <w:sz w:val="16"/>
                <w:szCs w:val="16"/>
              </w:rPr>
              <w:t>y</w:t>
            </w:r>
            <w:r w:rsidRPr="00C42354">
              <w:rPr>
                <w:sz w:val="16"/>
                <w:szCs w:val="16"/>
              </w:rPr>
              <w:t xml:space="preserve"> gospodarcz</w:t>
            </w:r>
            <w:r>
              <w:rPr>
                <w:sz w:val="16"/>
                <w:szCs w:val="16"/>
              </w:rPr>
              <w:t>e</w:t>
            </w:r>
          </w:p>
        </w:tc>
        <w:tc>
          <w:tcPr>
            <w:tcW w:w="992" w:type="dxa"/>
            <w:gridSpan w:val="2"/>
          </w:tcPr>
          <w:p w:rsidR="002C60F6" w:rsidRPr="00AD0C11" w:rsidRDefault="002C60F6" w:rsidP="00624BA3">
            <w:pPr>
              <w:spacing w:after="0" w:line="240" w:lineRule="auto"/>
            </w:pPr>
            <w:r w:rsidRPr="00AD0C11">
              <w:t>26,7 %</w:t>
            </w:r>
          </w:p>
        </w:tc>
        <w:tc>
          <w:tcPr>
            <w:tcW w:w="851" w:type="dxa"/>
            <w:gridSpan w:val="2"/>
          </w:tcPr>
          <w:p w:rsidR="002C60F6" w:rsidRDefault="002C60F6" w:rsidP="00624BA3">
            <w:pPr>
              <w:spacing w:after="0" w:line="240" w:lineRule="auto"/>
              <w:rPr>
                <w:ins w:id="441" w:author="Roksana Górna-Kopij" w:date="2016-05-24T11:35:00Z"/>
              </w:rPr>
            </w:pPr>
            <w:del w:id="442" w:author="Roksana Górna-Kopij" w:date="2016-05-24T11:35:00Z">
              <w:r w:rsidRPr="00AD0C11" w:rsidDel="009B5BC5">
                <w:delText>600 750,00</w:delText>
              </w:r>
            </w:del>
          </w:p>
          <w:p w:rsidR="009B5BC5" w:rsidRPr="00AD0C11" w:rsidRDefault="009B5BC5" w:rsidP="00624BA3">
            <w:pPr>
              <w:spacing w:after="0" w:line="240" w:lineRule="auto"/>
            </w:pPr>
            <w:ins w:id="443" w:author="Roksana Górna-Kopij" w:date="2016-05-24T11:35:00Z">
              <w:r>
                <w:t>505 591,20</w:t>
              </w:r>
            </w:ins>
          </w:p>
        </w:tc>
        <w:tc>
          <w:tcPr>
            <w:tcW w:w="992" w:type="dxa"/>
            <w:gridSpan w:val="2"/>
          </w:tcPr>
          <w:p w:rsidR="002C60F6" w:rsidRPr="00AD0C11" w:rsidRDefault="002C60F6" w:rsidP="00C42354">
            <w:pPr>
              <w:spacing w:after="0" w:line="240" w:lineRule="auto"/>
            </w:pPr>
            <w:r w:rsidRPr="00AD0C11">
              <w:t xml:space="preserve">3 </w:t>
            </w:r>
            <w:r w:rsidR="00C42354" w:rsidRPr="00C42354">
              <w:rPr>
                <w:sz w:val="16"/>
                <w:szCs w:val="16"/>
              </w:rPr>
              <w:t>podmiot</w:t>
            </w:r>
            <w:r w:rsidR="00C42354">
              <w:rPr>
                <w:sz w:val="16"/>
                <w:szCs w:val="16"/>
              </w:rPr>
              <w:t>y</w:t>
            </w:r>
            <w:r w:rsidR="00C42354" w:rsidRPr="00C42354">
              <w:rPr>
                <w:sz w:val="16"/>
                <w:szCs w:val="16"/>
              </w:rPr>
              <w:t xml:space="preserve"> gospodarcz</w:t>
            </w:r>
            <w:r w:rsidR="00C42354">
              <w:rPr>
                <w:sz w:val="16"/>
                <w:szCs w:val="16"/>
              </w:rPr>
              <w:t>e</w:t>
            </w:r>
          </w:p>
        </w:tc>
        <w:tc>
          <w:tcPr>
            <w:tcW w:w="566" w:type="dxa"/>
            <w:gridSpan w:val="2"/>
          </w:tcPr>
          <w:p w:rsidR="002C60F6" w:rsidRPr="00AD0C11" w:rsidRDefault="002C60F6" w:rsidP="00624BA3">
            <w:pPr>
              <w:spacing w:after="0" w:line="240" w:lineRule="auto"/>
            </w:pPr>
            <w:r w:rsidRPr="00AD0C11">
              <w:t>20 %</w:t>
            </w:r>
          </w:p>
        </w:tc>
        <w:tc>
          <w:tcPr>
            <w:tcW w:w="851" w:type="dxa"/>
            <w:gridSpan w:val="3"/>
          </w:tcPr>
          <w:p w:rsidR="007A560F" w:rsidRDefault="002C60F6" w:rsidP="00624BA3">
            <w:pPr>
              <w:spacing w:after="0" w:line="240" w:lineRule="auto"/>
              <w:rPr>
                <w:ins w:id="444" w:author="Roksana Górna-Kopij" w:date="2016-05-24T11:47:00Z"/>
              </w:rPr>
            </w:pPr>
            <w:del w:id="445" w:author="Roksana Górna-Kopij" w:date="2016-05-24T11:35:00Z">
              <w:r w:rsidRPr="00AD0C11" w:rsidDel="009B5BC5">
                <w:delText>450 000,00</w:delText>
              </w:r>
            </w:del>
          </w:p>
          <w:p w:rsidR="002C60F6" w:rsidRPr="00AD0C11" w:rsidRDefault="007A560F" w:rsidP="00624BA3">
            <w:pPr>
              <w:spacing w:after="0" w:line="240" w:lineRule="auto"/>
            </w:pPr>
            <w:ins w:id="446" w:author="Roksana Górna-Kopij" w:date="2016-05-24T11:47:00Z">
              <w:r>
                <w:t>378 720</w:t>
              </w:r>
            </w:ins>
          </w:p>
        </w:tc>
        <w:tc>
          <w:tcPr>
            <w:tcW w:w="1134" w:type="dxa"/>
            <w:gridSpan w:val="2"/>
          </w:tcPr>
          <w:p w:rsidR="002C60F6" w:rsidRDefault="002C60F6" w:rsidP="00624BA3">
            <w:pPr>
              <w:spacing w:after="0" w:line="240" w:lineRule="auto"/>
            </w:pPr>
            <w:r w:rsidRPr="00AD0C11">
              <w:t xml:space="preserve">15 </w:t>
            </w:r>
          </w:p>
          <w:p w:rsidR="00C42354" w:rsidRPr="00AD0C11" w:rsidRDefault="00C42354" w:rsidP="00624BA3">
            <w:pPr>
              <w:spacing w:after="0" w:line="240" w:lineRule="auto"/>
            </w:pPr>
            <w:r w:rsidRPr="00C42354">
              <w:rPr>
                <w:sz w:val="16"/>
                <w:szCs w:val="16"/>
              </w:rPr>
              <w:t>podmiotów gospodarczych</w:t>
            </w:r>
          </w:p>
        </w:tc>
        <w:tc>
          <w:tcPr>
            <w:tcW w:w="851" w:type="dxa"/>
            <w:gridSpan w:val="2"/>
          </w:tcPr>
          <w:p w:rsidR="009D4680" w:rsidRDefault="002C60F6" w:rsidP="00624BA3">
            <w:pPr>
              <w:spacing w:after="0" w:line="240" w:lineRule="auto"/>
              <w:rPr>
                <w:ins w:id="447" w:author="Roksana Górna-Kopij" w:date="2016-05-24T11:48:00Z"/>
              </w:rPr>
            </w:pPr>
            <w:del w:id="448" w:author="Roksana Górna-Kopij" w:date="2016-05-24T11:48:00Z">
              <w:r w:rsidRPr="00AD0C11" w:rsidDel="009D4680">
                <w:delText>2 250 000,00</w:delText>
              </w:r>
            </w:del>
          </w:p>
          <w:p w:rsidR="002C60F6" w:rsidRPr="00AD0C11" w:rsidRDefault="009D4680" w:rsidP="00624BA3">
            <w:pPr>
              <w:spacing w:after="0" w:line="240" w:lineRule="auto"/>
            </w:pPr>
            <w:ins w:id="449" w:author="Roksana Górna-Kopij" w:date="2016-05-24T11:48:00Z">
              <w:r>
                <w:t>1893 600</w:t>
              </w:r>
            </w:ins>
            <w:r w:rsidR="002C60F6" w:rsidRPr="00AD0C11">
              <w:t xml:space="preserve"> </w:t>
            </w:r>
          </w:p>
        </w:tc>
        <w:tc>
          <w:tcPr>
            <w:tcW w:w="1134" w:type="dxa"/>
            <w:gridSpan w:val="2"/>
          </w:tcPr>
          <w:p w:rsidR="002C60F6" w:rsidRPr="00AD0C11" w:rsidRDefault="002C60F6" w:rsidP="00624BA3">
            <w:pPr>
              <w:spacing w:after="0" w:line="240" w:lineRule="auto"/>
            </w:pPr>
            <w:r w:rsidRPr="00AD0C11">
              <w:t>PROW</w:t>
            </w:r>
          </w:p>
        </w:tc>
        <w:tc>
          <w:tcPr>
            <w:tcW w:w="991" w:type="dxa"/>
          </w:tcPr>
          <w:p w:rsidR="002C60F6" w:rsidRPr="00102F9B" w:rsidRDefault="002C60F6" w:rsidP="00624BA3">
            <w:pPr>
              <w:spacing w:after="0" w:line="240" w:lineRule="auto"/>
              <w:rPr>
                <w:sz w:val="16"/>
                <w:szCs w:val="16"/>
              </w:rPr>
            </w:pPr>
            <w:r w:rsidRPr="00102F9B">
              <w:rPr>
                <w:sz w:val="16"/>
                <w:szCs w:val="16"/>
              </w:rPr>
              <w:t>Realizacja LSR - konkurs</w:t>
            </w:r>
          </w:p>
        </w:tc>
      </w:tr>
      <w:tr w:rsidR="002C60F6" w:rsidRPr="00102F9B" w:rsidTr="00AE3A23">
        <w:tc>
          <w:tcPr>
            <w:tcW w:w="3403"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I.2</w:t>
            </w:r>
          </w:p>
        </w:tc>
        <w:tc>
          <w:tcPr>
            <w:tcW w:w="1843" w:type="dxa"/>
            <w:gridSpan w:val="5"/>
            <w:shd w:val="clear" w:color="auto" w:fill="D9D9D9"/>
          </w:tcPr>
          <w:p w:rsidR="002C60F6" w:rsidRPr="00102F9B" w:rsidRDefault="002C60F6" w:rsidP="00624BA3">
            <w:pPr>
              <w:spacing w:after="0" w:line="240" w:lineRule="auto"/>
              <w:rPr>
                <w:sz w:val="16"/>
                <w:szCs w:val="16"/>
              </w:rPr>
            </w:pPr>
          </w:p>
        </w:tc>
        <w:tc>
          <w:tcPr>
            <w:tcW w:w="850" w:type="dxa"/>
            <w:gridSpan w:val="2"/>
          </w:tcPr>
          <w:p w:rsidR="002C60F6" w:rsidRDefault="002C60F6" w:rsidP="00624BA3">
            <w:pPr>
              <w:spacing w:after="0" w:line="240" w:lineRule="auto"/>
              <w:rPr>
                <w:ins w:id="450" w:author="Roksana Górna-Kopij" w:date="2016-05-24T11:49:00Z"/>
              </w:rPr>
            </w:pPr>
            <w:del w:id="451" w:author="Roksana Górna-Kopij" w:date="2016-05-24T11:49:00Z">
              <w:r w:rsidRPr="00DA16E8" w:rsidDel="009D4680">
                <w:delText>1 199 250,00</w:delText>
              </w:r>
            </w:del>
          </w:p>
          <w:p w:rsidR="009D4680" w:rsidRPr="00DA16E8" w:rsidRDefault="009D4680" w:rsidP="00624BA3">
            <w:pPr>
              <w:spacing w:after="0" w:line="240" w:lineRule="auto"/>
            </w:pPr>
            <w:ins w:id="452" w:author="Roksana Górna-Kopij" w:date="2016-05-24T11:49:00Z">
              <w:r>
                <w:t>252 480</w:t>
              </w:r>
            </w:ins>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1" w:type="dxa"/>
            <w:gridSpan w:val="2"/>
          </w:tcPr>
          <w:p w:rsidR="002C60F6" w:rsidRDefault="002C60F6" w:rsidP="00624BA3">
            <w:pPr>
              <w:spacing w:after="0" w:line="240" w:lineRule="auto"/>
              <w:rPr>
                <w:ins w:id="453" w:author="Roksana Górna-Kopij" w:date="2016-05-24T11:49:00Z"/>
              </w:rPr>
            </w:pPr>
            <w:del w:id="454" w:author="Roksana Górna-Kopij" w:date="2016-05-24T11:49:00Z">
              <w:r w:rsidRPr="00DA16E8" w:rsidDel="009D4680">
                <w:delText>600 750,00</w:delText>
              </w:r>
            </w:del>
          </w:p>
          <w:p w:rsidR="009D4680" w:rsidRPr="00DA16E8" w:rsidRDefault="009D4680" w:rsidP="00624BA3">
            <w:pPr>
              <w:spacing w:after="0" w:line="240" w:lineRule="auto"/>
            </w:pPr>
            <w:ins w:id="455" w:author="Roksana Górna-Kopij" w:date="2016-05-24T11:49:00Z">
              <w:r>
                <w:t>505 591,20</w:t>
              </w:r>
            </w:ins>
          </w:p>
        </w:tc>
        <w:tc>
          <w:tcPr>
            <w:tcW w:w="1558" w:type="dxa"/>
            <w:gridSpan w:val="4"/>
            <w:shd w:val="clear" w:color="auto" w:fill="D9D9D9"/>
          </w:tcPr>
          <w:p w:rsidR="002C60F6" w:rsidRPr="00102F9B" w:rsidRDefault="002C60F6" w:rsidP="00624BA3">
            <w:pPr>
              <w:spacing w:after="0" w:line="240" w:lineRule="auto"/>
              <w:rPr>
                <w:sz w:val="16"/>
                <w:szCs w:val="16"/>
              </w:rPr>
            </w:pPr>
          </w:p>
        </w:tc>
        <w:tc>
          <w:tcPr>
            <w:tcW w:w="851" w:type="dxa"/>
            <w:gridSpan w:val="3"/>
          </w:tcPr>
          <w:p w:rsidR="002C60F6" w:rsidRDefault="002C60F6" w:rsidP="00624BA3">
            <w:pPr>
              <w:spacing w:after="0" w:line="240" w:lineRule="auto"/>
              <w:rPr>
                <w:ins w:id="456" w:author="Roksana Górna-Kopij" w:date="2016-05-24T11:49:00Z"/>
              </w:rPr>
            </w:pPr>
            <w:del w:id="457" w:author="Roksana Górna-Kopij" w:date="2016-05-24T11:49:00Z">
              <w:r w:rsidRPr="00DA16E8" w:rsidDel="009D4680">
                <w:delText>450 000,00</w:delText>
              </w:r>
            </w:del>
          </w:p>
          <w:p w:rsidR="009D4680" w:rsidRPr="00DA16E8" w:rsidRDefault="009D4680" w:rsidP="00624BA3">
            <w:pPr>
              <w:spacing w:after="0" w:line="240" w:lineRule="auto"/>
            </w:pPr>
            <w:ins w:id="458" w:author="Roksana Górna-Kopij" w:date="2016-05-24T11:49:00Z">
              <w:r>
                <w:t>378 720</w:t>
              </w:r>
            </w:ins>
          </w:p>
        </w:tc>
        <w:tc>
          <w:tcPr>
            <w:tcW w:w="1134" w:type="dxa"/>
            <w:gridSpan w:val="2"/>
            <w:shd w:val="clear" w:color="auto" w:fill="D9D9D9"/>
          </w:tcPr>
          <w:p w:rsidR="002C60F6" w:rsidRPr="00102F9B" w:rsidRDefault="002C60F6" w:rsidP="00624BA3">
            <w:pPr>
              <w:spacing w:after="0" w:line="240" w:lineRule="auto"/>
              <w:rPr>
                <w:sz w:val="16"/>
                <w:szCs w:val="16"/>
              </w:rPr>
            </w:pPr>
          </w:p>
        </w:tc>
        <w:tc>
          <w:tcPr>
            <w:tcW w:w="851" w:type="dxa"/>
            <w:gridSpan w:val="2"/>
          </w:tcPr>
          <w:p w:rsidR="002C60F6" w:rsidRDefault="009D4680" w:rsidP="00624BA3">
            <w:pPr>
              <w:spacing w:after="0" w:line="240" w:lineRule="auto"/>
              <w:rPr>
                <w:ins w:id="459" w:author="Roksana Górna-Kopij" w:date="2016-05-24T11:48:00Z"/>
              </w:rPr>
            </w:pPr>
            <w:ins w:id="460" w:author="Roksana Górna-Kopij" w:date="2016-05-24T11:48:00Z">
              <w:r>
                <w:t>0</w:t>
              </w:r>
            </w:ins>
            <w:del w:id="461" w:author="Roksana Górna-Kopij" w:date="2016-05-24T11:48:00Z">
              <w:r w:rsidR="002C60F6" w:rsidRPr="00DA16E8" w:rsidDel="009D4680">
                <w:delText>2 250 000,00</w:delText>
              </w:r>
            </w:del>
          </w:p>
          <w:p w:rsidR="009D4680" w:rsidRPr="00DA16E8" w:rsidRDefault="009D4680" w:rsidP="00624BA3">
            <w:pPr>
              <w:spacing w:after="0" w:line="240" w:lineRule="auto"/>
            </w:pPr>
            <w:ins w:id="462" w:author="Roksana Górna-Kopij" w:date="2016-05-24T11:48:00Z">
              <w:r>
                <w:t>1893</w:t>
              </w:r>
            </w:ins>
            <w:ins w:id="463" w:author="Roksana Górna-Kopij" w:date="2016-05-24T11:49:00Z">
              <w:r>
                <w:t>600</w:t>
              </w:r>
            </w:ins>
          </w:p>
        </w:tc>
        <w:tc>
          <w:tcPr>
            <w:tcW w:w="1134" w:type="dxa"/>
            <w:gridSpan w:val="2"/>
            <w:shd w:val="clear" w:color="auto" w:fill="D9D9D9"/>
          </w:tcPr>
          <w:p w:rsidR="002C60F6" w:rsidRPr="00102F9B" w:rsidRDefault="002C60F6" w:rsidP="00624BA3">
            <w:pPr>
              <w:spacing w:after="0" w:line="240" w:lineRule="auto"/>
              <w:rPr>
                <w:sz w:val="16"/>
                <w:szCs w:val="16"/>
              </w:rPr>
            </w:pPr>
          </w:p>
        </w:tc>
        <w:tc>
          <w:tcPr>
            <w:tcW w:w="991" w:type="dxa"/>
            <w:shd w:val="clear" w:color="auto" w:fill="D9D9D9"/>
          </w:tcPr>
          <w:p w:rsidR="002C60F6" w:rsidRPr="00102F9B" w:rsidRDefault="002C60F6" w:rsidP="00624BA3">
            <w:pPr>
              <w:spacing w:after="0" w:line="240" w:lineRule="auto"/>
              <w:rPr>
                <w:sz w:val="16"/>
                <w:szCs w:val="16"/>
              </w:rPr>
            </w:pPr>
          </w:p>
        </w:tc>
      </w:tr>
      <w:tr w:rsidR="002C60F6" w:rsidRPr="00102F9B" w:rsidTr="00AE3A23">
        <w:tc>
          <w:tcPr>
            <w:tcW w:w="15309" w:type="dxa"/>
            <w:gridSpan w:val="31"/>
            <w:shd w:val="clear" w:color="auto" w:fill="92CDDC" w:themeFill="accent5" w:themeFillTint="99"/>
          </w:tcPr>
          <w:p w:rsidR="002C60F6" w:rsidRPr="00102F9B" w:rsidRDefault="002C60F6" w:rsidP="00624BA3">
            <w:pPr>
              <w:spacing w:after="0" w:line="240" w:lineRule="auto"/>
              <w:rPr>
                <w:sz w:val="16"/>
                <w:szCs w:val="16"/>
              </w:rPr>
            </w:pPr>
            <w:r w:rsidRPr="00DB13ED">
              <w:rPr>
                <w:sz w:val="16"/>
                <w:szCs w:val="16"/>
                <w:shd w:val="clear" w:color="auto" w:fill="79DCFF"/>
              </w:rPr>
              <w:t>C</w:t>
            </w:r>
            <w:r>
              <w:rPr>
                <w:sz w:val="16"/>
                <w:szCs w:val="16"/>
              </w:rPr>
              <w:t xml:space="preserve">el szczegółowy I.3 Wspieranie </w:t>
            </w:r>
            <w:r w:rsidRPr="00102F9B">
              <w:rPr>
                <w:sz w:val="16"/>
                <w:szCs w:val="16"/>
              </w:rPr>
              <w:t>współpracy miedzy podmiotami prowadzącymi działalność gospodarczą</w:t>
            </w:r>
          </w:p>
        </w:tc>
      </w:tr>
      <w:tr w:rsidR="002C60F6" w:rsidRPr="00102F9B" w:rsidTr="001D0B3D">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464" w:author="Roksana Górna-Kopij" w:date="2016-05-24T11:53:00Z">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cantSplit/>
          <w:trHeight w:val="1134"/>
          <w:trPrChange w:id="465" w:author="Roksana Górna-Kopij" w:date="2016-05-24T11:53:00Z">
            <w:trPr>
              <w:gridBefore w:val="2"/>
              <w:cantSplit/>
              <w:trHeight w:val="1134"/>
            </w:trPr>
          </w:trPrChange>
        </w:trPr>
        <w:tc>
          <w:tcPr>
            <w:tcW w:w="2127" w:type="dxa"/>
            <w:gridSpan w:val="2"/>
            <w:shd w:val="clear" w:color="auto" w:fill="33CCCC"/>
            <w:textDirection w:val="btLr"/>
            <w:tcPrChange w:id="466" w:author="Roksana Górna-Kopij" w:date="2016-05-24T11:53:00Z">
              <w:tcPr>
                <w:tcW w:w="2127" w:type="dxa"/>
                <w:gridSpan w:val="4"/>
                <w:shd w:val="clear" w:color="auto" w:fill="33CCCC"/>
                <w:textDirection w:val="btLr"/>
              </w:tcPr>
            </w:tcPrChange>
          </w:tcPr>
          <w:p w:rsidR="002C60F6" w:rsidRPr="00102F9B" w:rsidRDefault="002C60F6" w:rsidP="00624BA3">
            <w:pPr>
              <w:spacing w:after="0" w:line="240" w:lineRule="auto"/>
              <w:ind w:left="113" w:right="113"/>
              <w:rPr>
                <w:sz w:val="16"/>
                <w:szCs w:val="16"/>
              </w:rPr>
            </w:pPr>
            <w:r w:rsidRPr="00102F9B">
              <w:rPr>
                <w:sz w:val="16"/>
                <w:szCs w:val="16"/>
              </w:rPr>
              <w:lastRenderedPageBreak/>
              <w:t>Przedsięwzięcie I.3.1</w:t>
            </w:r>
          </w:p>
          <w:p w:rsidR="002C60F6" w:rsidRPr="00102F9B" w:rsidRDefault="002C60F6" w:rsidP="00624BA3">
            <w:pPr>
              <w:spacing w:after="0" w:line="240" w:lineRule="auto"/>
              <w:ind w:left="113" w:right="113"/>
              <w:rPr>
                <w:sz w:val="16"/>
                <w:szCs w:val="16"/>
              </w:rPr>
            </w:pPr>
            <w:r w:rsidRPr="00102F9B">
              <w:rPr>
                <w:sz w:val="16"/>
                <w:szCs w:val="16"/>
              </w:rPr>
              <w:t>Realizacja wspólnych przedsięwzięć na rzecz gospodarczego rozwoju regionu</w:t>
            </w:r>
          </w:p>
        </w:tc>
        <w:tc>
          <w:tcPr>
            <w:tcW w:w="1276" w:type="dxa"/>
            <w:gridSpan w:val="2"/>
            <w:tcPrChange w:id="467" w:author="Roksana Górna-Kopij" w:date="2016-05-24T11:53:00Z">
              <w:tcPr>
                <w:tcW w:w="1276" w:type="dxa"/>
                <w:gridSpan w:val="4"/>
              </w:tcPr>
            </w:tcPrChange>
          </w:tcPr>
          <w:p w:rsidR="002C60F6" w:rsidRPr="00102F9B" w:rsidRDefault="002C60F6" w:rsidP="00624BA3">
            <w:pPr>
              <w:spacing w:after="0" w:line="240" w:lineRule="auto"/>
              <w:rPr>
                <w:sz w:val="16"/>
                <w:szCs w:val="16"/>
              </w:rPr>
            </w:pPr>
            <w:r w:rsidRPr="00102F9B">
              <w:rPr>
                <w:sz w:val="16"/>
                <w:szCs w:val="16"/>
              </w:rPr>
              <w:t>Liczba nowo powstałych partnerstw</w:t>
            </w:r>
          </w:p>
        </w:tc>
        <w:tc>
          <w:tcPr>
            <w:tcW w:w="992" w:type="dxa"/>
            <w:gridSpan w:val="2"/>
            <w:tcPrChange w:id="468" w:author="Roksana Górna-Kopij" w:date="2016-05-24T11:53:00Z">
              <w:tcPr>
                <w:tcW w:w="992" w:type="dxa"/>
                <w:gridSpan w:val="4"/>
              </w:tcPr>
            </w:tcPrChange>
          </w:tcPr>
          <w:p w:rsidR="002C60F6" w:rsidRDefault="002C60F6" w:rsidP="00624BA3">
            <w:pPr>
              <w:spacing w:after="0" w:line="240" w:lineRule="auto"/>
            </w:pPr>
            <w:r w:rsidRPr="00AD0C11">
              <w:t xml:space="preserve">3 </w:t>
            </w:r>
          </w:p>
          <w:p w:rsidR="00C42354" w:rsidRPr="00C42354" w:rsidRDefault="00C42354" w:rsidP="00624BA3">
            <w:pPr>
              <w:spacing w:after="0" w:line="240" w:lineRule="auto"/>
              <w:rPr>
                <w:sz w:val="16"/>
                <w:szCs w:val="16"/>
              </w:rPr>
            </w:pPr>
            <w:r w:rsidRPr="00C42354">
              <w:rPr>
                <w:sz w:val="16"/>
                <w:szCs w:val="16"/>
              </w:rPr>
              <w:t>partnerstwa</w:t>
            </w:r>
          </w:p>
        </w:tc>
        <w:tc>
          <w:tcPr>
            <w:tcW w:w="708" w:type="dxa"/>
            <w:gridSpan w:val="2"/>
            <w:tcPrChange w:id="469" w:author="Roksana Górna-Kopij" w:date="2016-05-24T11:53:00Z">
              <w:tcPr>
                <w:tcW w:w="851" w:type="dxa"/>
                <w:gridSpan w:val="3"/>
              </w:tcPr>
            </w:tcPrChange>
          </w:tcPr>
          <w:p w:rsidR="002C60F6" w:rsidRPr="00AD0C11" w:rsidRDefault="002C60F6" w:rsidP="00624BA3">
            <w:pPr>
              <w:spacing w:after="0" w:line="240" w:lineRule="auto"/>
            </w:pPr>
            <w:r w:rsidRPr="00AD0C11">
              <w:t>60 %</w:t>
            </w:r>
          </w:p>
        </w:tc>
        <w:tc>
          <w:tcPr>
            <w:tcW w:w="993" w:type="dxa"/>
            <w:gridSpan w:val="3"/>
            <w:tcPrChange w:id="470" w:author="Roksana Górna-Kopij" w:date="2016-05-24T11:53:00Z">
              <w:tcPr>
                <w:tcW w:w="850" w:type="dxa"/>
                <w:gridSpan w:val="2"/>
              </w:tcPr>
            </w:tcPrChange>
          </w:tcPr>
          <w:p w:rsidR="002C60F6" w:rsidRDefault="002C60F6" w:rsidP="00624BA3">
            <w:pPr>
              <w:spacing w:after="0" w:line="240" w:lineRule="auto"/>
              <w:rPr>
                <w:ins w:id="471" w:author="Roksana Górna-Kopij" w:date="2016-05-24T11:51:00Z"/>
              </w:rPr>
            </w:pPr>
            <w:del w:id="472" w:author="Roksana Górna-Kopij" w:date="2016-05-24T11:51:00Z">
              <w:r w:rsidRPr="00AD0C11" w:rsidDel="009D4680">
                <w:delText>300 000,00</w:delText>
              </w:r>
            </w:del>
          </w:p>
          <w:p w:rsidR="009D4680" w:rsidRPr="00AD0C11" w:rsidRDefault="009D4680" w:rsidP="00624BA3">
            <w:pPr>
              <w:spacing w:after="0" w:line="240" w:lineRule="auto"/>
            </w:pPr>
            <w:ins w:id="473" w:author="Roksana Górna-Kopij" w:date="2016-05-24T11:51:00Z">
              <w:r>
                <w:t>252 480</w:t>
              </w:r>
            </w:ins>
          </w:p>
        </w:tc>
        <w:tc>
          <w:tcPr>
            <w:tcW w:w="851" w:type="dxa"/>
            <w:gridSpan w:val="2"/>
            <w:tcPrChange w:id="474" w:author="Roksana Górna-Kopij" w:date="2016-05-24T11:53:00Z">
              <w:tcPr>
                <w:tcW w:w="851" w:type="dxa"/>
                <w:gridSpan w:val="3"/>
              </w:tcPr>
            </w:tcPrChange>
          </w:tcPr>
          <w:p w:rsidR="00C42354" w:rsidRDefault="00C42354" w:rsidP="00624BA3">
            <w:pPr>
              <w:spacing w:after="0" w:line="240" w:lineRule="auto"/>
            </w:pPr>
            <w:r>
              <w:t xml:space="preserve">1 </w:t>
            </w:r>
          </w:p>
          <w:p w:rsidR="002C60F6" w:rsidRPr="00AD0C11" w:rsidRDefault="00C42354" w:rsidP="00624BA3">
            <w:pPr>
              <w:spacing w:after="0" w:line="240" w:lineRule="auto"/>
            </w:pPr>
            <w:r w:rsidRPr="00C42354">
              <w:rPr>
                <w:sz w:val="16"/>
                <w:szCs w:val="16"/>
              </w:rPr>
              <w:t>partnerstw</w:t>
            </w:r>
            <w:r>
              <w:rPr>
                <w:sz w:val="16"/>
                <w:szCs w:val="16"/>
              </w:rPr>
              <w:t>o</w:t>
            </w:r>
          </w:p>
        </w:tc>
        <w:tc>
          <w:tcPr>
            <w:tcW w:w="992" w:type="dxa"/>
            <w:gridSpan w:val="2"/>
            <w:tcPrChange w:id="475" w:author="Roksana Górna-Kopij" w:date="2016-05-24T11:53:00Z">
              <w:tcPr>
                <w:tcW w:w="992" w:type="dxa"/>
                <w:gridSpan w:val="3"/>
              </w:tcPr>
            </w:tcPrChange>
          </w:tcPr>
          <w:p w:rsidR="002C60F6" w:rsidRPr="00AD0C11" w:rsidRDefault="002C60F6" w:rsidP="00624BA3">
            <w:pPr>
              <w:spacing w:after="0" w:line="240" w:lineRule="auto"/>
            </w:pPr>
            <w:r w:rsidRPr="00AD0C11">
              <w:t>20 %</w:t>
            </w:r>
          </w:p>
        </w:tc>
        <w:tc>
          <w:tcPr>
            <w:tcW w:w="851" w:type="dxa"/>
            <w:gridSpan w:val="2"/>
            <w:tcPrChange w:id="476" w:author="Roksana Górna-Kopij" w:date="2016-05-24T11:53:00Z">
              <w:tcPr>
                <w:tcW w:w="851" w:type="dxa"/>
                <w:gridSpan w:val="5"/>
              </w:tcPr>
            </w:tcPrChange>
          </w:tcPr>
          <w:p w:rsidR="002C60F6" w:rsidRDefault="002C60F6" w:rsidP="00624BA3">
            <w:pPr>
              <w:spacing w:after="0" w:line="240" w:lineRule="auto"/>
              <w:rPr>
                <w:ins w:id="477" w:author="Roksana Górna-Kopij" w:date="2016-05-24T11:51:00Z"/>
              </w:rPr>
            </w:pPr>
            <w:del w:id="478" w:author="Roksana Górna-Kopij" w:date="2016-05-24T11:51:00Z">
              <w:r w:rsidRPr="00AD0C11" w:rsidDel="009D4680">
                <w:delText>100 000,00</w:delText>
              </w:r>
            </w:del>
          </w:p>
          <w:p w:rsidR="009D4680" w:rsidRPr="00AD0C11" w:rsidRDefault="009D4680" w:rsidP="00624BA3">
            <w:pPr>
              <w:spacing w:after="0" w:line="240" w:lineRule="auto"/>
            </w:pPr>
            <w:ins w:id="479" w:author="Roksana Górna-Kopij" w:date="2016-05-24T11:51:00Z">
              <w:r>
                <w:t>84 160</w:t>
              </w:r>
            </w:ins>
          </w:p>
        </w:tc>
        <w:tc>
          <w:tcPr>
            <w:tcW w:w="992" w:type="dxa"/>
            <w:gridSpan w:val="2"/>
            <w:tcPrChange w:id="480" w:author="Roksana Górna-Kopij" w:date="2016-05-24T11:53:00Z">
              <w:tcPr>
                <w:tcW w:w="992" w:type="dxa"/>
                <w:gridSpan w:val="3"/>
              </w:tcPr>
            </w:tcPrChange>
          </w:tcPr>
          <w:p w:rsidR="002C60F6" w:rsidRDefault="002C60F6" w:rsidP="00624BA3">
            <w:pPr>
              <w:spacing w:after="0" w:line="240" w:lineRule="auto"/>
            </w:pPr>
            <w:r w:rsidRPr="00AD0C11">
              <w:t xml:space="preserve">1 </w:t>
            </w:r>
          </w:p>
          <w:p w:rsidR="00C42354" w:rsidRPr="00AD0C11" w:rsidRDefault="00C42354" w:rsidP="00624BA3">
            <w:pPr>
              <w:spacing w:after="0" w:line="240" w:lineRule="auto"/>
            </w:pPr>
            <w:r w:rsidRPr="00C42354">
              <w:rPr>
                <w:sz w:val="16"/>
                <w:szCs w:val="16"/>
              </w:rPr>
              <w:t>partnerstw</w:t>
            </w:r>
            <w:r>
              <w:rPr>
                <w:sz w:val="16"/>
                <w:szCs w:val="16"/>
              </w:rPr>
              <w:t>o</w:t>
            </w:r>
          </w:p>
        </w:tc>
        <w:tc>
          <w:tcPr>
            <w:tcW w:w="566" w:type="dxa"/>
            <w:gridSpan w:val="2"/>
            <w:tcPrChange w:id="481" w:author="Roksana Górna-Kopij" w:date="2016-05-24T11:53:00Z">
              <w:tcPr>
                <w:tcW w:w="566" w:type="dxa"/>
                <w:gridSpan w:val="2"/>
              </w:tcPr>
            </w:tcPrChange>
          </w:tcPr>
          <w:p w:rsidR="002C60F6" w:rsidRPr="00AD0C11" w:rsidRDefault="002C60F6" w:rsidP="00624BA3">
            <w:pPr>
              <w:spacing w:after="0" w:line="240" w:lineRule="auto"/>
            </w:pPr>
            <w:r w:rsidRPr="00AD0C11">
              <w:t>20 %</w:t>
            </w:r>
          </w:p>
        </w:tc>
        <w:tc>
          <w:tcPr>
            <w:tcW w:w="851" w:type="dxa"/>
            <w:gridSpan w:val="3"/>
            <w:tcPrChange w:id="482" w:author="Roksana Górna-Kopij" w:date="2016-05-24T11:53:00Z">
              <w:tcPr>
                <w:tcW w:w="851" w:type="dxa"/>
                <w:gridSpan w:val="3"/>
              </w:tcPr>
            </w:tcPrChange>
          </w:tcPr>
          <w:p w:rsidR="002C60F6" w:rsidRDefault="002C60F6" w:rsidP="00624BA3">
            <w:pPr>
              <w:spacing w:after="0" w:line="240" w:lineRule="auto"/>
              <w:rPr>
                <w:ins w:id="483" w:author="Roksana Górna-Kopij" w:date="2016-05-24T11:50:00Z"/>
              </w:rPr>
            </w:pPr>
            <w:del w:id="484" w:author="Roksana Górna-Kopij" w:date="2016-05-24T11:50:00Z">
              <w:r w:rsidRPr="00AD0C11" w:rsidDel="009D4680">
                <w:delText>100 000,00</w:delText>
              </w:r>
            </w:del>
          </w:p>
          <w:p w:rsidR="009D4680" w:rsidRPr="00AD0C11" w:rsidRDefault="009D4680" w:rsidP="00624BA3">
            <w:pPr>
              <w:spacing w:after="0" w:line="240" w:lineRule="auto"/>
            </w:pPr>
            <w:ins w:id="485" w:author="Roksana Górna-Kopij" w:date="2016-05-24T11:50:00Z">
              <w:r>
                <w:t>84 160</w:t>
              </w:r>
            </w:ins>
          </w:p>
        </w:tc>
        <w:tc>
          <w:tcPr>
            <w:tcW w:w="1134" w:type="dxa"/>
            <w:gridSpan w:val="2"/>
            <w:tcPrChange w:id="486" w:author="Roksana Górna-Kopij" w:date="2016-05-24T11:53:00Z">
              <w:tcPr>
                <w:tcW w:w="1134" w:type="dxa"/>
                <w:gridSpan w:val="3"/>
              </w:tcPr>
            </w:tcPrChange>
          </w:tcPr>
          <w:p w:rsidR="002C60F6" w:rsidRDefault="002C60F6" w:rsidP="00624BA3">
            <w:pPr>
              <w:spacing w:after="0" w:line="240" w:lineRule="auto"/>
            </w:pPr>
            <w:r w:rsidRPr="00AD0C11">
              <w:t xml:space="preserve">5 </w:t>
            </w:r>
          </w:p>
          <w:p w:rsidR="00C42354" w:rsidRPr="00AD0C11" w:rsidRDefault="00C42354" w:rsidP="00624BA3">
            <w:pPr>
              <w:spacing w:after="0" w:line="240" w:lineRule="auto"/>
            </w:pPr>
            <w:r w:rsidRPr="00C42354">
              <w:rPr>
                <w:sz w:val="16"/>
                <w:szCs w:val="16"/>
              </w:rPr>
              <w:t>partnerstw</w:t>
            </w:r>
          </w:p>
        </w:tc>
        <w:tc>
          <w:tcPr>
            <w:tcW w:w="851" w:type="dxa"/>
            <w:gridSpan w:val="2"/>
            <w:tcPrChange w:id="487" w:author="Roksana Górna-Kopij" w:date="2016-05-24T11:53:00Z">
              <w:tcPr>
                <w:tcW w:w="851" w:type="dxa"/>
                <w:gridSpan w:val="2"/>
              </w:tcPr>
            </w:tcPrChange>
          </w:tcPr>
          <w:p w:rsidR="002C60F6" w:rsidRDefault="002C60F6" w:rsidP="00624BA3">
            <w:pPr>
              <w:spacing w:after="0" w:line="240" w:lineRule="auto"/>
              <w:rPr>
                <w:ins w:id="488" w:author="Roksana Górna-Kopij" w:date="2016-05-24T11:50:00Z"/>
              </w:rPr>
            </w:pPr>
            <w:del w:id="489" w:author="Roksana Górna-Kopij" w:date="2016-05-24T11:50:00Z">
              <w:r w:rsidRPr="00AD0C11" w:rsidDel="009D4680">
                <w:delText>500 000,00</w:delText>
              </w:r>
            </w:del>
          </w:p>
          <w:p w:rsidR="009D4680" w:rsidRPr="00AD0C11" w:rsidRDefault="009D4680" w:rsidP="00624BA3">
            <w:pPr>
              <w:spacing w:after="0" w:line="240" w:lineRule="auto"/>
            </w:pPr>
            <w:ins w:id="490" w:author="Roksana Górna-Kopij" w:date="2016-05-24T11:50:00Z">
              <w:r>
                <w:t>420 800</w:t>
              </w:r>
            </w:ins>
          </w:p>
        </w:tc>
        <w:tc>
          <w:tcPr>
            <w:tcW w:w="1134" w:type="dxa"/>
            <w:gridSpan w:val="2"/>
            <w:tcPrChange w:id="491" w:author="Roksana Górna-Kopij" w:date="2016-05-24T11:53:00Z">
              <w:tcPr>
                <w:tcW w:w="1134" w:type="dxa"/>
                <w:gridSpan w:val="2"/>
              </w:tcPr>
            </w:tcPrChange>
          </w:tcPr>
          <w:p w:rsidR="002C60F6" w:rsidRPr="00AD0C11" w:rsidRDefault="002C60F6" w:rsidP="00624BA3">
            <w:pPr>
              <w:spacing w:after="0" w:line="240" w:lineRule="auto"/>
            </w:pPr>
            <w:r w:rsidRPr="00AD0C11">
              <w:t xml:space="preserve"> PROW</w:t>
            </w:r>
          </w:p>
        </w:tc>
        <w:tc>
          <w:tcPr>
            <w:tcW w:w="991" w:type="dxa"/>
            <w:tcPrChange w:id="492" w:author="Roksana Górna-Kopij" w:date="2016-05-24T11:53:00Z">
              <w:tcPr>
                <w:tcW w:w="991" w:type="dxa"/>
              </w:tcPr>
            </w:tcPrChange>
          </w:tcPr>
          <w:p w:rsidR="002C60F6" w:rsidRPr="00102F9B" w:rsidRDefault="002C60F6" w:rsidP="00624BA3">
            <w:pPr>
              <w:spacing w:after="0" w:line="240" w:lineRule="auto"/>
              <w:rPr>
                <w:sz w:val="16"/>
                <w:szCs w:val="16"/>
              </w:rPr>
            </w:pPr>
            <w:r w:rsidRPr="00102F9B">
              <w:rPr>
                <w:sz w:val="16"/>
                <w:szCs w:val="16"/>
              </w:rPr>
              <w:t>Realizacja LSR - konkurs</w:t>
            </w:r>
          </w:p>
        </w:tc>
      </w:tr>
      <w:tr w:rsidR="002C60F6" w:rsidRPr="00102F9B" w:rsidTr="001D0B3D">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493" w:author="Roksana Górna-Kopij" w:date="2016-05-24T11:53:00Z">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PrChange w:id="494" w:author="Roksana Górna-Kopij" w:date="2016-05-24T11:53:00Z">
            <w:trPr>
              <w:gridBefore w:val="2"/>
            </w:trPr>
          </w:trPrChange>
        </w:trPr>
        <w:tc>
          <w:tcPr>
            <w:tcW w:w="3403" w:type="dxa"/>
            <w:gridSpan w:val="4"/>
            <w:shd w:val="clear" w:color="auto" w:fill="99FF99"/>
            <w:tcPrChange w:id="495" w:author="Roksana Górna-Kopij" w:date="2016-05-24T11:53:00Z">
              <w:tcPr>
                <w:tcW w:w="3403" w:type="dxa"/>
                <w:gridSpan w:val="8"/>
                <w:shd w:val="clear" w:color="auto" w:fill="99FF99"/>
              </w:tcPr>
            </w:tcPrChange>
          </w:tcPr>
          <w:p w:rsidR="002C60F6" w:rsidRPr="00102F9B" w:rsidRDefault="002C60F6" w:rsidP="00624BA3">
            <w:pPr>
              <w:spacing w:after="0" w:line="240" w:lineRule="auto"/>
              <w:rPr>
                <w:sz w:val="16"/>
                <w:szCs w:val="16"/>
              </w:rPr>
            </w:pPr>
            <w:r w:rsidRPr="00102F9B">
              <w:rPr>
                <w:sz w:val="16"/>
                <w:szCs w:val="16"/>
              </w:rPr>
              <w:t>Razem cel szczegółowy I.3</w:t>
            </w:r>
          </w:p>
        </w:tc>
        <w:tc>
          <w:tcPr>
            <w:tcW w:w="1700" w:type="dxa"/>
            <w:gridSpan w:val="4"/>
            <w:shd w:val="clear" w:color="auto" w:fill="D9D9D9"/>
            <w:tcPrChange w:id="496" w:author="Roksana Górna-Kopij" w:date="2016-05-24T11:53:00Z">
              <w:tcPr>
                <w:tcW w:w="1843" w:type="dxa"/>
                <w:gridSpan w:val="7"/>
                <w:shd w:val="clear" w:color="auto" w:fill="D9D9D9"/>
              </w:tcPr>
            </w:tcPrChange>
          </w:tcPr>
          <w:p w:rsidR="002C60F6" w:rsidRPr="00102F9B" w:rsidRDefault="002C60F6" w:rsidP="00624BA3">
            <w:pPr>
              <w:spacing w:after="0" w:line="240" w:lineRule="auto"/>
              <w:rPr>
                <w:sz w:val="16"/>
                <w:szCs w:val="16"/>
              </w:rPr>
            </w:pPr>
          </w:p>
        </w:tc>
        <w:tc>
          <w:tcPr>
            <w:tcW w:w="993" w:type="dxa"/>
            <w:gridSpan w:val="3"/>
            <w:tcPrChange w:id="497" w:author="Roksana Górna-Kopij" w:date="2016-05-24T11:53:00Z">
              <w:tcPr>
                <w:tcW w:w="850" w:type="dxa"/>
                <w:gridSpan w:val="2"/>
              </w:tcPr>
            </w:tcPrChange>
          </w:tcPr>
          <w:p w:rsidR="002C60F6" w:rsidRDefault="002C60F6" w:rsidP="00624BA3">
            <w:pPr>
              <w:spacing w:after="0" w:line="240" w:lineRule="auto"/>
              <w:rPr>
                <w:ins w:id="498" w:author="Roksana Górna-Kopij" w:date="2016-05-24T11:53:00Z"/>
              </w:rPr>
            </w:pPr>
            <w:del w:id="499" w:author="Roksana Górna-Kopij" w:date="2016-05-24T11:53:00Z">
              <w:r w:rsidRPr="00AD0C11" w:rsidDel="001D0B3D">
                <w:delText>300 000,00</w:delText>
              </w:r>
            </w:del>
          </w:p>
          <w:p w:rsidR="001D0B3D" w:rsidRPr="00AD0C11" w:rsidRDefault="001D0B3D" w:rsidP="00624BA3">
            <w:pPr>
              <w:spacing w:after="0" w:line="240" w:lineRule="auto"/>
            </w:pPr>
            <w:ins w:id="500" w:author="Roksana Górna-Kopij" w:date="2016-05-24T11:53:00Z">
              <w:r>
                <w:t>252 480</w:t>
              </w:r>
            </w:ins>
          </w:p>
        </w:tc>
        <w:tc>
          <w:tcPr>
            <w:tcW w:w="1843" w:type="dxa"/>
            <w:gridSpan w:val="4"/>
            <w:shd w:val="clear" w:color="auto" w:fill="D9D9D9"/>
            <w:tcPrChange w:id="501" w:author="Roksana Górna-Kopij" w:date="2016-05-24T11:53:00Z">
              <w:tcPr>
                <w:tcW w:w="1843" w:type="dxa"/>
                <w:gridSpan w:val="6"/>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02" w:author="Roksana Górna-Kopij" w:date="2016-05-24T11:53:00Z">
              <w:tcPr>
                <w:tcW w:w="851" w:type="dxa"/>
                <w:gridSpan w:val="5"/>
              </w:tcPr>
            </w:tcPrChange>
          </w:tcPr>
          <w:p w:rsidR="002C60F6" w:rsidRDefault="002C60F6" w:rsidP="00624BA3">
            <w:pPr>
              <w:spacing w:after="0" w:line="240" w:lineRule="auto"/>
              <w:rPr>
                <w:ins w:id="503" w:author="Roksana Górna-Kopij" w:date="2016-05-24T11:53:00Z"/>
              </w:rPr>
            </w:pPr>
            <w:del w:id="504" w:author="Roksana Górna-Kopij" w:date="2016-05-24T11:53:00Z">
              <w:r w:rsidRPr="00AD0C11" w:rsidDel="001D0B3D">
                <w:delText>100 000,00</w:delText>
              </w:r>
            </w:del>
          </w:p>
          <w:p w:rsidR="001D0B3D" w:rsidRPr="00AD0C11" w:rsidRDefault="001D0B3D" w:rsidP="00624BA3">
            <w:pPr>
              <w:spacing w:after="0" w:line="240" w:lineRule="auto"/>
            </w:pPr>
            <w:ins w:id="505" w:author="Roksana Górna-Kopij" w:date="2016-05-24T11:53:00Z">
              <w:r>
                <w:t>84 160</w:t>
              </w:r>
            </w:ins>
          </w:p>
        </w:tc>
        <w:tc>
          <w:tcPr>
            <w:tcW w:w="1558" w:type="dxa"/>
            <w:gridSpan w:val="4"/>
            <w:shd w:val="clear" w:color="auto" w:fill="D9D9D9"/>
            <w:tcPrChange w:id="506" w:author="Roksana Górna-Kopij" w:date="2016-05-24T11:53:00Z">
              <w:tcPr>
                <w:tcW w:w="1558" w:type="dxa"/>
                <w:gridSpan w:val="5"/>
                <w:shd w:val="clear" w:color="auto" w:fill="D9D9D9"/>
              </w:tcPr>
            </w:tcPrChange>
          </w:tcPr>
          <w:p w:rsidR="002C60F6" w:rsidRPr="00102F9B" w:rsidRDefault="002C60F6" w:rsidP="00624BA3">
            <w:pPr>
              <w:spacing w:after="0" w:line="240" w:lineRule="auto"/>
              <w:rPr>
                <w:sz w:val="16"/>
                <w:szCs w:val="16"/>
              </w:rPr>
            </w:pPr>
          </w:p>
        </w:tc>
        <w:tc>
          <w:tcPr>
            <w:tcW w:w="851" w:type="dxa"/>
            <w:gridSpan w:val="3"/>
            <w:tcPrChange w:id="507" w:author="Roksana Górna-Kopij" w:date="2016-05-24T11:53:00Z">
              <w:tcPr>
                <w:tcW w:w="851" w:type="dxa"/>
                <w:gridSpan w:val="3"/>
              </w:tcPr>
            </w:tcPrChange>
          </w:tcPr>
          <w:p w:rsidR="002C60F6" w:rsidRDefault="002C60F6" w:rsidP="00624BA3">
            <w:pPr>
              <w:spacing w:after="0" w:line="240" w:lineRule="auto"/>
              <w:rPr>
                <w:ins w:id="508" w:author="Roksana Górna-Kopij" w:date="2016-05-24T11:52:00Z"/>
              </w:rPr>
            </w:pPr>
            <w:del w:id="509" w:author="Roksana Górna-Kopij" w:date="2016-05-24T11:52:00Z">
              <w:r w:rsidRPr="00AD0C11" w:rsidDel="001D0B3D">
                <w:delText>100 000,00</w:delText>
              </w:r>
            </w:del>
          </w:p>
          <w:p w:rsidR="001D0B3D" w:rsidRPr="00AD0C11" w:rsidRDefault="001D0B3D" w:rsidP="00624BA3">
            <w:pPr>
              <w:spacing w:after="0" w:line="240" w:lineRule="auto"/>
            </w:pPr>
            <w:ins w:id="510" w:author="Roksana Górna-Kopij" w:date="2016-05-24T11:52:00Z">
              <w:r>
                <w:t>84</w:t>
              </w:r>
            </w:ins>
            <w:ins w:id="511" w:author="Roksana Górna-Kopij" w:date="2016-05-24T11:53:00Z">
              <w:r>
                <w:t xml:space="preserve"> 160</w:t>
              </w:r>
            </w:ins>
          </w:p>
        </w:tc>
        <w:tc>
          <w:tcPr>
            <w:tcW w:w="1134" w:type="dxa"/>
            <w:gridSpan w:val="2"/>
            <w:shd w:val="clear" w:color="auto" w:fill="D9D9D9"/>
            <w:tcPrChange w:id="512" w:author="Roksana Górna-Kopij" w:date="2016-05-24T11:53:00Z">
              <w:tcPr>
                <w:tcW w:w="1134" w:type="dxa"/>
                <w:gridSpan w:val="3"/>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13" w:author="Roksana Górna-Kopij" w:date="2016-05-24T11:53:00Z">
              <w:tcPr>
                <w:tcW w:w="851" w:type="dxa"/>
                <w:gridSpan w:val="2"/>
              </w:tcPr>
            </w:tcPrChange>
          </w:tcPr>
          <w:p w:rsidR="002C60F6" w:rsidRDefault="002C60F6" w:rsidP="00624BA3">
            <w:pPr>
              <w:spacing w:after="0" w:line="240" w:lineRule="auto"/>
              <w:rPr>
                <w:ins w:id="514" w:author="Roksana Górna-Kopij" w:date="2016-05-24T11:52:00Z"/>
              </w:rPr>
            </w:pPr>
            <w:del w:id="515" w:author="Roksana Górna-Kopij" w:date="2016-05-24T11:52:00Z">
              <w:r w:rsidRPr="00AD0C11" w:rsidDel="001D0B3D">
                <w:delText>500 000,00</w:delText>
              </w:r>
            </w:del>
          </w:p>
          <w:p w:rsidR="001D0B3D" w:rsidRPr="00AD0C11" w:rsidRDefault="001D0B3D" w:rsidP="00624BA3">
            <w:pPr>
              <w:spacing w:after="0" w:line="240" w:lineRule="auto"/>
            </w:pPr>
            <w:ins w:id="516" w:author="Roksana Górna-Kopij" w:date="2016-05-24T11:53:00Z">
              <w:r>
                <w:t>420 800</w:t>
              </w:r>
            </w:ins>
          </w:p>
        </w:tc>
        <w:tc>
          <w:tcPr>
            <w:tcW w:w="1134" w:type="dxa"/>
            <w:gridSpan w:val="2"/>
            <w:shd w:val="clear" w:color="auto" w:fill="D9D9D9"/>
            <w:tcPrChange w:id="517" w:author="Roksana Górna-Kopij" w:date="2016-05-24T11:53:00Z">
              <w:tcPr>
                <w:tcW w:w="1134" w:type="dxa"/>
                <w:gridSpan w:val="2"/>
                <w:shd w:val="clear" w:color="auto" w:fill="D9D9D9"/>
              </w:tcPr>
            </w:tcPrChange>
          </w:tcPr>
          <w:p w:rsidR="002C60F6" w:rsidRPr="00102F9B" w:rsidRDefault="002C60F6" w:rsidP="00624BA3">
            <w:pPr>
              <w:spacing w:after="0" w:line="240" w:lineRule="auto"/>
              <w:rPr>
                <w:sz w:val="16"/>
                <w:szCs w:val="16"/>
              </w:rPr>
            </w:pPr>
          </w:p>
        </w:tc>
        <w:tc>
          <w:tcPr>
            <w:tcW w:w="991" w:type="dxa"/>
            <w:shd w:val="clear" w:color="auto" w:fill="D9D9D9"/>
            <w:tcPrChange w:id="518" w:author="Roksana Górna-Kopij" w:date="2016-05-24T11:53:00Z">
              <w:tcPr>
                <w:tcW w:w="991" w:type="dxa"/>
                <w:shd w:val="clear" w:color="auto" w:fill="D9D9D9"/>
              </w:tcPr>
            </w:tcPrChange>
          </w:tcPr>
          <w:p w:rsidR="002C60F6" w:rsidRPr="00102F9B" w:rsidRDefault="002C60F6" w:rsidP="00624BA3">
            <w:pPr>
              <w:spacing w:after="0" w:line="240" w:lineRule="auto"/>
              <w:rPr>
                <w:sz w:val="16"/>
                <w:szCs w:val="16"/>
              </w:rPr>
            </w:pPr>
          </w:p>
        </w:tc>
      </w:tr>
      <w:tr w:rsidR="002C60F6" w:rsidRPr="00102F9B" w:rsidTr="001D0B3D">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519" w:author="Roksana Górna-Kopij" w:date="2016-05-24T11:53:00Z">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PrChange w:id="520" w:author="Roksana Górna-Kopij" w:date="2016-05-24T11:53:00Z">
            <w:trPr>
              <w:gridBefore w:val="2"/>
            </w:trPr>
          </w:trPrChange>
        </w:trPr>
        <w:tc>
          <w:tcPr>
            <w:tcW w:w="3403" w:type="dxa"/>
            <w:gridSpan w:val="4"/>
            <w:shd w:val="clear" w:color="auto" w:fill="85CA3A"/>
            <w:tcPrChange w:id="521" w:author="Roksana Górna-Kopij" w:date="2016-05-24T11:53:00Z">
              <w:tcPr>
                <w:tcW w:w="3403" w:type="dxa"/>
                <w:gridSpan w:val="8"/>
                <w:shd w:val="clear" w:color="auto" w:fill="85CA3A"/>
              </w:tcPr>
            </w:tcPrChange>
          </w:tcPr>
          <w:p w:rsidR="002C60F6" w:rsidRPr="00102F9B" w:rsidRDefault="002C60F6" w:rsidP="00624BA3">
            <w:pPr>
              <w:spacing w:after="0" w:line="240" w:lineRule="auto"/>
              <w:rPr>
                <w:sz w:val="16"/>
                <w:szCs w:val="16"/>
              </w:rPr>
            </w:pPr>
            <w:r>
              <w:rPr>
                <w:sz w:val="16"/>
                <w:szCs w:val="16"/>
              </w:rPr>
              <w:t>Razem cel ogólny I</w:t>
            </w:r>
          </w:p>
        </w:tc>
        <w:tc>
          <w:tcPr>
            <w:tcW w:w="1700" w:type="dxa"/>
            <w:gridSpan w:val="4"/>
            <w:shd w:val="clear" w:color="auto" w:fill="D9D9D9"/>
            <w:tcPrChange w:id="522" w:author="Roksana Górna-Kopij" w:date="2016-05-24T11:53:00Z">
              <w:tcPr>
                <w:tcW w:w="1843" w:type="dxa"/>
                <w:gridSpan w:val="7"/>
                <w:shd w:val="clear" w:color="auto" w:fill="D9D9D9"/>
              </w:tcPr>
            </w:tcPrChange>
          </w:tcPr>
          <w:p w:rsidR="002C60F6" w:rsidRPr="00102F9B" w:rsidRDefault="002C60F6" w:rsidP="00624BA3">
            <w:pPr>
              <w:spacing w:after="0" w:line="240" w:lineRule="auto"/>
              <w:rPr>
                <w:sz w:val="16"/>
                <w:szCs w:val="16"/>
              </w:rPr>
            </w:pPr>
          </w:p>
        </w:tc>
        <w:tc>
          <w:tcPr>
            <w:tcW w:w="993" w:type="dxa"/>
            <w:gridSpan w:val="3"/>
            <w:tcPrChange w:id="523" w:author="Roksana Górna-Kopij" w:date="2016-05-24T11:53:00Z">
              <w:tcPr>
                <w:tcW w:w="850" w:type="dxa"/>
                <w:gridSpan w:val="2"/>
              </w:tcPr>
            </w:tcPrChange>
          </w:tcPr>
          <w:p w:rsidR="002C60F6" w:rsidRDefault="002C60F6" w:rsidP="00624BA3">
            <w:pPr>
              <w:spacing w:after="0" w:line="240" w:lineRule="auto"/>
              <w:rPr>
                <w:ins w:id="524" w:author="Roksana Górna-Kopij" w:date="2016-05-24T12:00:00Z"/>
              </w:rPr>
            </w:pPr>
            <w:del w:id="525" w:author="Roksana Górna-Kopij" w:date="2016-05-24T11:54:00Z">
              <w:r w:rsidRPr="00AD0C11" w:rsidDel="001D0B3D">
                <w:delText>1 899 000,00</w:delText>
              </w:r>
            </w:del>
          </w:p>
          <w:p w:rsidR="00F55DFA" w:rsidRPr="00AD0C11" w:rsidRDefault="00F55DFA" w:rsidP="00624BA3">
            <w:pPr>
              <w:spacing w:after="0" w:line="240" w:lineRule="auto"/>
            </w:pPr>
            <w:ins w:id="526" w:author="Roksana Górna-Kopij" w:date="2016-05-24T12:00:00Z">
              <w:r>
                <w:t>1 598 198,40</w:t>
              </w:r>
            </w:ins>
          </w:p>
        </w:tc>
        <w:tc>
          <w:tcPr>
            <w:tcW w:w="1843" w:type="dxa"/>
            <w:gridSpan w:val="4"/>
            <w:shd w:val="clear" w:color="auto" w:fill="D9D9D9"/>
            <w:tcPrChange w:id="527" w:author="Roksana Górna-Kopij" w:date="2016-05-24T11:53:00Z">
              <w:tcPr>
                <w:tcW w:w="1843" w:type="dxa"/>
                <w:gridSpan w:val="6"/>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28" w:author="Roksana Górna-Kopij" w:date="2016-05-24T11:53:00Z">
              <w:tcPr>
                <w:tcW w:w="851" w:type="dxa"/>
                <w:gridSpan w:val="5"/>
              </w:tcPr>
            </w:tcPrChange>
          </w:tcPr>
          <w:p w:rsidR="002C60F6" w:rsidRDefault="002C60F6" w:rsidP="00624BA3">
            <w:pPr>
              <w:spacing w:after="0" w:line="240" w:lineRule="auto"/>
              <w:rPr>
                <w:ins w:id="529" w:author="Roksana Górna-Kopij" w:date="2016-05-24T11:59:00Z"/>
              </w:rPr>
            </w:pPr>
            <w:del w:id="530" w:author="Roksana Górna-Kopij" w:date="2016-05-24T11:54:00Z">
              <w:r w:rsidRPr="00AD0C11" w:rsidDel="001D0B3D">
                <w:delText>901 000,00</w:delText>
              </w:r>
            </w:del>
          </w:p>
          <w:p w:rsidR="00F55DFA" w:rsidRPr="00AD0C11" w:rsidRDefault="00F55DFA" w:rsidP="00624BA3">
            <w:pPr>
              <w:spacing w:after="0" w:line="240" w:lineRule="auto"/>
            </w:pPr>
            <w:ins w:id="531" w:author="Roksana Górna-Kopij" w:date="2016-05-24T11:59:00Z">
              <w:r>
                <w:t>758 281,6</w:t>
              </w:r>
            </w:ins>
          </w:p>
        </w:tc>
        <w:tc>
          <w:tcPr>
            <w:tcW w:w="1558" w:type="dxa"/>
            <w:gridSpan w:val="4"/>
            <w:shd w:val="clear" w:color="auto" w:fill="D9D9D9"/>
            <w:tcPrChange w:id="532" w:author="Roksana Górna-Kopij" w:date="2016-05-24T11:53:00Z">
              <w:tcPr>
                <w:tcW w:w="1558" w:type="dxa"/>
                <w:gridSpan w:val="5"/>
                <w:shd w:val="clear" w:color="auto" w:fill="D9D9D9"/>
              </w:tcPr>
            </w:tcPrChange>
          </w:tcPr>
          <w:p w:rsidR="002C60F6" w:rsidRPr="00102F9B" w:rsidRDefault="002C60F6" w:rsidP="00624BA3">
            <w:pPr>
              <w:spacing w:after="0" w:line="240" w:lineRule="auto"/>
              <w:rPr>
                <w:sz w:val="16"/>
                <w:szCs w:val="16"/>
              </w:rPr>
            </w:pPr>
          </w:p>
        </w:tc>
        <w:tc>
          <w:tcPr>
            <w:tcW w:w="851" w:type="dxa"/>
            <w:gridSpan w:val="3"/>
            <w:tcPrChange w:id="533" w:author="Roksana Górna-Kopij" w:date="2016-05-24T11:53:00Z">
              <w:tcPr>
                <w:tcW w:w="851" w:type="dxa"/>
                <w:gridSpan w:val="3"/>
              </w:tcPr>
            </w:tcPrChange>
          </w:tcPr>
          <w:p w:rsidR="002C60F6" w:rsidRDefault="002C60F6" w:rsidP="00624BA3">
            <w:pPr>
              <w:spacing w:after="0" w:line="240" w:lineRule="auto"/>
              <w:rPr>
                <w:ins w:id="534" w:author="Roksana Górna-Kopij" w:date="2016-05-24T11:54:00Z"/>
              </w:rPr>
            </w:pPr>
            <w:del w:id="535" w:author="Roksana Górna-Kopij" w:date="2016-05-24T11:54:00Z">
              <w:r w:rsidRPr="00AD0C11" w:rsidDel="001D0B3D">
                <w:delText>700 000,00</w:delText>
              </w:r>
            </w:del>
          </w:p>
          <w:p w:rsidR="001D0B3D" w:rsidRPr="00AD0C11" w:rsidRDefault="00F55DFA" w:rsidP="00624BA3">
            <w:pPr>
              <w:spacing w:after="0" w:line="240" w:lineRule="auto"/>
            </w:pPr>
            <w:ins w:id="536" w:author="Roksana Górna-Kopij" w:date="2016-05-24T11:59:00Z">
              <w:r>
                <w:t>589 120</w:t>
              </w:r>
            </w:ins>
          </w:p>
        </w:tc>
        <w:tc>
          <w:tcPr>
            <w:tcW w:w="1134" w:type="dxa"/>
            <w:gridSpan w:val="2"/>
            <w:shd w:val="clear" w:color="auto" w:fill="D9D9D9"/>
            <w:tcPrChange w:id="537" w:author="Roksana Górna-Kopij" w:date="2016-05-24T11:53:00Z">
              <w:tcPr>
                <w:tcW w:w="1134" w:type="dxa"/>
                <w:gridSpan w:val="3"/>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38" w:author="Roksana Górna-Kopij" w:date="2016-05-24T11:53:00Z">
              <w:tcPr>
                <w:tcW w:w="851" w:type="dxa"/>
                <w:gridSpan w:val="2"/>
              </w:tcPr>
            </w:tcPrChange>
          </w:tcPr>
          <w:p w:rsidR="002C60F6" w:rsidRDefault="002C60F6" w:rsidP="00624BA3">
            <w:pPr>
              <w:spacing w:after="0" w:line="240" w:lineRule="auto"/>
              <w:rPr>
                <w:ins w:id="539" w:author="Roksana Górna-Kopij" w:date="2016-05-24T11:53:00Z"/>
              </w:rPr>
            </w:pPr>
            <w:del w:id="540" w:author="Roksana Górna-Kopij" w:date="2016-05-24T11:53:00Z">
              <w:r w:rsidRPr="00AD0C11" w:rsidDel="001D0B3D">
                <w:delText>3 500 000,00</w:delText>
              </w:r>
            </w:del>
          </w:p>
          <w:p w:rsidR="001D0B3D" w:rsidRPr="00AD0C11" w:rsidRDefault="001D0B3D" w:rsidP="00624BA3">
            <w:pPr>
              <w:spacing w:after="0" w:line="240" w:lineRule="auto"/>
            </w:pPr>
            <w:ins w:id="541" w:author="Roksana Górna-Kopij" w:date="2016-05-24T11:53:00Z">
              <w:r>
                <w:t>2 915 600</w:t>
              </w:r>
            </w:ins>
          </w:p>
        </w:tc>
        <w:tc>
          <w:tcPr>
            <w:tcW w:w="1134" w:type="dxa"/>
            <w:gridSpan w:val="2"/>
            <w:shd w:val="clear" w:color="auto" w:fill="D9D9D9"/>
            <w:tcPrChange w:id="542" w:author="Roksana Górna-Kopij" w:date="2016-05-24T11:53:00Z">
              <w:tcPr>
                <w:tcW w:w="1134" w:type="dxa"/>
                <w:gridSpan w:val="2"/>
                <w:shd w:val="clear" w:color="auto" w:fill="D9D9D9"/>
              </w:tcPr>
            </w:tcPrChange>
          </w:tcPr>
          <w:p w:rsidR="002C60F6" w:rsidRPr="00102F9B" w:rsidRDefault="002C60F6" w:rsidP="00624BA3">
            <w:pPr>
              <w:spacing w:after="0" w:line="240" w:lineRule="auto"/>
              <w:rPr>
                <w:sz w:val="16"/>
                <w:szCs w:val="16"/>
              </w:rPr>
            </w:pPr>
          </w:p>
        </w:tc>
        <w:tc>
          <w:tcPr>
            <w:tcW w:w="991" w:type="dxa"/>
            <w:shd w:val="clear" w:color="auto" w:fill="D9D9D9"/>
            <w:tcPrChange w:id="543" w:author="Roksana Górna-Kopij" w:date="2016-05-24T11:53:00Z">
              <w:tcPr>
                <w:tcW w:w="991" w:type="dxa"/>
                <w:shd w:val="clear" w:color="auto" w:fill="D9D9D9"/>
              </w:tcPr>
            </w:tcPrChange>
          </w:tcPr>
          <w:p w:rsidR="002C60F6" w:rsidRPr="00102F9B" w:rsidRDefault="002C60F6" w:rsidP="00624BA3">
            <w:pPr>
              <w:spacing w:after="0" w:line="240" w:lineRule="auto"/>
              <w:rPr>
                <w:sz w:val="16"/>
                <w:szCs w:val="16"/>
              </w:rPr>
            </w:pPr>
          </w:p>
        </w:tc>
      </w:tr>
      <w:tr w:rsidR="002C60F6" w:rsidRPr="00102F9B" w:rsidTr="00DA16E8">
        <w:tc>
          <w:tcPr>
            <w:tcW w:w="1701" w:type="dxa"/>
            <w:vMerge w:val="restart"/>
            <w:shd w:val="clear" w:color="auto" w:fill="85CA3A"/>
          </w:tcPr>
          <w:p w:rsidR="002C60F6" w:rsidRPr="00102F9B" w:rsidRDefault="002C60F6" w:rsidP="00624BA3">
            <w:pPr>
              <w:spacing w:after="0" w:line="240" w:lineRule="auto"/>
              <w:rPr>
                <w:sz w:val="16"/>
                <w:szCs w:val="16"/>
              </w:rPr>
            </w:pPr>
            <w:r w:rsidRPr="00200308">
              <w:rPr>
                <w:sz w:val="16"/>
                <w:szCs w:val="16"/>
                <w:shd w:val="clear" w:color="auto" w:fill="85CA3A"/>
              </w:rPr>
              <w:t>C</w:t>
            </w:r>
            <w:r w:rsidRPr="00102F9B">
              <w:rPr>
                <w:sz w:val="16"/>
                <w:szCs w:val="16"/>
              </w:rPr>
              <w:t>el ogólny II</w:t>
            </w:r>
          </w:p>
          <w:p w:rsidR="002C60F6" w:rsidRPr="00102F9B" w:rsidRDefault="002C60F6" w:rsidP="00624BA3">
            <w:pPr>
              <w:spacing w:after="0" w:line="240" w:lineRule="auto"/>
              <w:rPr>
                <w:sz w:val="16"/>
                <w:szCs w:val="16"/>
              </w:rPr>
            </w:pPr>
            <w:r w:rsidRPr="00102F9B">
              <w:rPr>
                <w:sz w:val="16"/>
                <w:szCs w:val="16"/>
              </w:rPr>
              <w:t>Obszar Krai</w:t>
            </w:r>
            <w:r w:rsidRPr="00200308">
              <w:rPr>
                <w:sz w:val="16"/>
                <w:szCs w:val="16"/>
                <w:shd w:val="clear" w:color="auto" w:fill="85CA3A"/>
              </w:rPr>
              <w:t>n</w:t>
            </w:r>
            <w:r w:rsidRPr="00102F9B">
              <w:rPr>
                <w:sz w:val="16"/>
                <w:szCs w:val="16"/>
              </w:rPr>
              <w:t>a Lasów i Jezior atrakcyjny dla mieszkańców i turystów</w:t>
            </w:r>
          </w:p>
        </w:tc>
        <w:tc>
          <w:tcPr>
            <w:tcW w:w="1276"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Lata</w:t>
            </w:r>
          </w:p>
        </w:tc>
        <w:tc>
          <w:tcPr>
            <w:tcW w:w="2693"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2015-2018</w:t>
            </w:r>
          </w:p>
        </w:tc>
        <w:tc>
          <w:tcPr>
            <w:tcW w:w="2694" w:type="dxa"/>
            <w:gridSpan w:val="6"/>
            <w:shd w:val="clear" w:color="auto" w:fill="99FF99"/>
          </w:tcPr>
          <w:p w:rsidR="002C60F6" w:rsidRPr="00102F9B" w:rsidRDefault="002C60F6" w:rsidP="00624BA3">
            <w:pPr>
              <w:spacing w:after="0" w:line="240" w:lineRule="auto"/>
              <w:rPr>
                <w:sz w:val="16"/>
                <w:szCs w:val="16"/>
              </w:rPr>
            </w:pPr>
            <w:r w:rsidRPr="00102F9B">
              <w:rPr>
                <w:sz w:val="16"/>
                <w:szCs w:val="16"/>
              </w:rPr>
              <w:t>2019-2021</w:t>
            </w:r>
          </w:p>
        </w:tc>
        <w:tc>
          <w:tcPr>
            <w:tcW w:w="2409"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2022-2023</w:t>
            </w:r>
          </w:p>
        </w:tc>
        <w:tc>
          <w:tcPr>
            <w:tcW w:w="1985"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2016-2023</w:t>
            </w:r>
          </w:p>
        </w:tc>
        <w:tc>
          <w:tcPr>
            <w:tcW w:w="1134" w:type="dxa"/>
            <w:gridSpan w:val="2"/>
            <w:vMerge w:val="restart"/>
            <w:shd w:val="clear" w:color="auto" w:fill="99FF99"/>
          </w:tcPr>
          <w:p w:rsidR="002C60F6" w:rsidRPr="00102F9B" w:rsidRDefault="002C60F6" w:rsidP="00624BA3">
            <w:pPr>
              <w:spacing w:after="0" w:line="240" w:lineRule="auto"/>
              <w:rPr>
                <w:sz w:val="16"/>
                <w:szCs w:val="16"/>
              </w:rPr>
            </w:pPr>
            <w:r w:rsidRPr="00102F9B">
              <w:rPr>
                <w:sz w:val="16"/>
                <w:szCs w:val="16"/>
              </w:rPr>
              <w:t>Program</w:t>
            </w:r>
          </w:p>
        </w:tc>
        <w:tc>
          <w:tcPr>
            <w:tcW w:w="1417" w:type="dxa"/>
            <w:gridSpan w:val="2"/>
            <w:vMerge w:val="restart"/>
            <w:shd w:val="clear" w:color="auto" w:fill="99FF99"/>
          </w:tcPr>
          <w:p w:rsidR="002C60F6" w:rsidRPr="00102F9B" w:rsidRDefault="002C60F6" w:rsidP="00624BA3">
            <w:pPr>
              <w:spacing w:after="0" w:line="240" w:lineRule="auto"/>
              <w:rPr>
                <w:sz w:val="16"/>
                <w:szCs w:val="16"/>
              </w:rPr>
            </w:pPr>
            <w:r w:rsidRPr="00102F9B">
              <w:rPr>
                <w:sz w:val="16"/>
                <w:szCs w:val="16"/>
              </w:rPr>
              <w:t>Poddziałanie/ zakres Programu</w:t>
            </w:r>
          </w:p>
        </w:tc>
      </w:tr>
      <w:tr w:rsidR="008335F2" w:rsidRPr="00102F9B" w:rsidTr="00DA16E8">
        <w:tc>
          <w:tcPr>
            <w:tcW w:w="1701" w:type="dxa"/>
            <w:vMerge/>
            <w:shd w:val="clear" w:color="auto" w:fill="85CA3A"/>
          </w:tcPr>
          <w:p w:rsidR="008335F2" w:rsidRPr="00200308" w:rsidRDefault="008335F2" w:rsidP="00624BA3">
            <w:pPr>
              <w:spacing w:after="0" w:line="240" w:lineRule="auto"/>
              <w:rPr>
                <w:sz w:val="16"/>
                <w:szCs w:val="16"/>
                <w:shd w:val="clear" w:color="auto" w:fill="85CA3A"/>
              </w:rPr>
            </w:pPr>
          </w:p>
        </w:tc>
        <w:tc>
          <w:tcPr>
            <w:tcW w:w="1276" w:type="dxa"/>
            <w:gridSpan w:val="2"/>
            <w:shd w:val="clear" w:color="auto" w:fill="99FF99"/>
          </w:tcPr>
          <w:p w:rsidR="008335F2" w:rsidRPr="00102F9B" w:rsidRDefault="008335F2" w:rsidP="00624BA3">
            <w:pPr>
              <w:spacing w:after="0" w:line="240" w:lineRule="auto"/>
              <w:rPr>
                <w:sz w:val="16"/>
                <w:szCs w:val="16"/>
              </w:rPr>
            </w:pPr>
          </w:p>
        </w:tc>
        <w:tc>
          <w:tcPr>
            <w:tcW w:w="2693" w:type="dxa"/>
            <w:gridSpan w:val="7"/>
            <w:shd w:val="clear" w:color="auto" w:fill="99FF99"/>
          </w:tcPr>
          <w:p w:rsidR="008335F2" w:rsidRPr="00102F9B" w:rsidRDefault="008335F2" w:rsidP="00624BA3">
            <w:pPr>
              <w:spacing w:after="0" w:line="240" w:lineRule="auto"/>
              <w:rPr>
                <w:sz w:val="16"/>
                <w:szCs w:val="16"/>
              </w:rPr>
            </w:pPr>
          </w:p>
        </w:tc>
        <w:tc>
          <w:tcPr>
            <w:tcW w:w="2694" w:type="dxa"/>
            <w:gridSpan w:val="6"/>
            <w:shd w:val="clear" w:color="auto" w:fill="99FF99"/>
          </w:tcPr>
          <w:p w:rsidR="008335F2" w:rsidRPr="00102F9B" w:rsidRDefault="008335F2" w:rsidP="00624BA3">
            <w:pPr>
              <w:spacing w:after="0" w:line="240" w:lineRule="auto"/>
              <w:rPr>
                <w:sz w:val="16"/>
                <w:szCs w:val="16"/>
              </w:rPr>
            </w:pPr>
          </w:p>
        </w:tc>
        <w:tc>
          <w:tcPr>
            <w:tcW w:w="2409" w:type="dxa"/>
            <w:gridSpan w:val="7"/>
            <w:shd w:val="clear" w:color="auto" w:fill="99FF99"/>
          </w:tcPr>
          <w:p w:rsidR="008335F2" w:rsidRPr="00102F9B" w:rsidRDefault="008335F2" w:rsidP="00624BA3">
            <w:pPr>
              <w:spacing w:after="0" w:line="240" w:lineRule="auto"/>
              <w:rPr>
                <w:sz w:val="16"/>
                <w:szCs w:val="16"/>
              </w:rPr>
            </w:pPr>
          </w:p>
        </w:tc>
        <w:tc>
          <w:tcPr>
            <w:tcW w:w="1985" w:type="dxa"/>
            <w:gridSpan w:val="4"/>
            <w:shd w:val="clear" w:color="auto" w:fill="99FF99"/>
          </w:tcPr>
          <w:p w:rsidR="008335F2" w:rsidRPr="00102F9B" w:rsidRDefault="008335F2" w:rsidP="00624BA3">
            <w:pPr>
              <w:spacing w:after="0" w:line="240" w:lineRule="auto"/>
              <w:rPr>
                <w:sz w:val="16"/>
                <w:szCs w:val="16"/>
              </w:rPr>
            </w:pPr>
          </w:p>
        </w:tc>
        <w:tc>
          <w:tcPr>
            <w:tcW w:w="1134" w:type="dxa"/>
            <w:gridSpan w:val="2"/>
            <w:vMerge/>
            <w:shd w:val="clear" w:color="auto" w:fill="99FF99"/>
          </w:tcPr>
          <w:p w:rsidR="008335F2" w:rsidRPr="00102F9B" w:rsidRDefault="008335F2" w:rsidP="00624BA3">
            <w:pPr>
              <w:spacing w:after="0" w:line="240" w:lineRule="auto"/>
              <w:rPr>
                <w:sz w:val="16"/>
                <w:szCs w:val="16"/>
              </w:rPr>
            </w:pPr>
          </w:p>
        </w:tc>
        <w:tc>
          <w:tcPr>
            <w:tcW w:w="1417" w:type="dxa"/>
            <w:gridSpan w:val="2"/>
            <w:vMerge/>
            <w:shd w:val="clear" w:color="auto" w:fill="99FF99"/>
          </w:tcPr>
          <w:p w:rsidR="008335F2" w:rsidRPr="00102F9B" w:rsidRDefault="008335F2" w:rsidP="00624BA3">
            <w:pPr>
              <w:spacing w:after="0" w:line="240" w:lineRule="auto"/>
              <w:rPr>
                <w:sz w:val="16"/>
                <w:szCs w:val="16"/>
              </w:rPr>
            </w:pPr>
          </w:p>
        </w:tc>
      </w:tr>
      <w:tr w:rsidR="002C60F6" w:rsidRPr="00102F9B" w:rsidTr="00DA16E8">
        <w:tc>
          <w:tcPr>
            <w:tcW w:w="1701" w:type="dxa"/>
            <w:vMerge/>
            <w:shd w:val="clear" w:color="auto" w:fill="85CA3A"/>
          </w:tcPr>
          <w:p w:rsidR="002C60F6" w:rsidRPr="00102F9B" w:rsidRDefault="002C60F6" w:rsidP="00624BA3">
            <w:pPr>
              <w:spacing w:after="0" w:line="240" w:lineRule="auto"/>
              <w:rPr>
                <w:sz w:val="16"/>
                <w:szCs w:val="16"/>
              </w:rPr>
            </w:pPr>
          </w:p>
        </w:tc>
        <w:tc>
          <w:tcPr>
            <w:tcW w:w="1276"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Nazwa wskaźnika produktu</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0"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709"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708"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1134"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wartość wskaźnika</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planowane wsparcie w PLN</w:t>
            </w:r>
          </w:p>
        </w:tc>
        <w:tc>
          <w:tcPr>
            <w:tcW w:w="1134" w:type="dxa"/>
            <w:gridSpan w:val="2"/>
            <w:vMerge/>
            <w:shd w:val="clear" w:color="auto" w:fill="99FF99"/>
          </w:tcPr>
          <w:p w:rsidR="002C60F6" w:rsidRPr="00102F9B" w:rsidRDefault="002C60F6" w:rsidP="00624BA3">
            <w:pPr>
              <w:spacing w:after="0" w:line="240" w:lineRule="auto"/>
              <w:rPr>
                <w:sz w:val="14"/>
                <w:szCs w:val="14"/>
              </w:rPr>
            </w:pPr>
          </w:p>
        </w:tc>
        <w:tc>
          <w:tcPr>
            <w:tcW w:w="1417" w:type="dxa"/>
            <w:gridSpan w:val="2"/>
            <w:vMerge/>
            <w:shd w:val="clear" w:color="auto" w:fill="99FF99"/>
          </w:tcPr>
          <w:p w:rsidR="002C60F6" w:rsidRPr="00102F9B" w:rsidRDefault="002C60F6" w:rsidP="00624BA3">
            <w:pPr>
              <w:spacing w:after="0" w:line="240" w:lineRule="auto"/>
              <w:rPr>
                <w:sz w:val="16"/>
                <w:szCs w:val="16"/>
              </w:rPr>
            </w:pPr>
          </w:p>
        </w:tc>
      </w:tr>
      <w:tr w:rsidR="002C60F6" w:rsidRPr="00102F9B" w:rsidTr="00DA16E8">
        <w:tc>
          <w:tcPr>
            <w:tcW w:w="15309" w:type="dxa"/>
            <w:gridSpan w:val="31"/>
            <w:shd w:val="clear" w:color="auto" w:fill="79DCFF"/>
          </w:tcPr>
          <w:p w:rsidR="002C60F6" w:rsidRPr="00102F9B"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r w:rsidRPr="00200308">
              <w:rPr>
                <w:sz w:val="16"/>
                <w:szCs w:val="16"/>
                <w:shd w:val="clear" w:color="auto" w:fill="79DCFF"/>
              </w:rPr>
              <w:t>Cel szczegółowy  II.1 Budowa i przebudowa infrastruktury kulturalnej, turystycznej, rekreacyjnej i sportowej, obiektów użyteczności publicznej, także renowacja, konserwacja oraz rewitalizacja obiektów  zabytkowych integrujących społeczeństwo i umacniających tożsamość regionalną</w:t>
            </w:r>
          </w:p>
        </w:tc>
      </w:tr>
      <w:tr w:rsidR="002C60F6" w:rsidRPr="00102F9B" w:rsidTr="00DA16E8">
        <w:trPr>
          <w:cantSplit/>
          <w:trHeight w:val="1309"/>
        </w:trPr>
        <w:tc>
          <w:tcPr>
            <w:tcW w:w="1701"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II.1.1</w:t>
            </w:r>
          </w:p>
          <w:p w:rsidR="002C60F6" w:rsidRPr="00102F9B" w:rsidRDefault="002C60F6" w:rsidP="00624BA3">
            <w:pPr>
              <w:spacing w:after="0" w:line="240" w:lineRule="auto"/>
              <w:ind w:left="113" w:right="113"/>
              <w:rPr>
                <w:sz w:val="16"/>
                <w:szCs w:val="16"/>
              </w:rPr>
            </w:pPr>
            <w:r w:rsidRPr="00102F9B">
              <w:rPr>
                <w:sz w:val="14"/>
                <w:szCs w:val="14"/>
              </w:rPr>
              <w:t>Projekty inwestycyjne, infra</w:t>
            </w:r>
            <w:r w:rsidRPr="009B78B1">
              <w:rPr>
                <w:sz w:val="14"/>
                <w:szCs w:val="14"/>
              </w:rPr>
              <w:t>str</w:t>
            </w:r>
            <w:r w:rsidRPr="00102F9B">
              <w:rPr>
                <w:sz w:val="14"/>
                <w:szCs w:val="14"/>
              </w:rPr>
              <w:t xml:space="preserve">ukturalne </w:t>
            </w:r>
            <w:r>
              <w:rPr>
                <w:sz w:val="14"/>
                <w:szCs w:val="14"/>
              </w:rPr>
              <w:t>zagospodarowujące</w:t>
            </w:r>
            <w:r w:rsidRPr="00102F9B">
              <w:rPr>
                <w:sz w:val="14"/>
                <w:szCs w:val="14"/>
              </w:rPr>
              <w:t xml:space="preserve"> przestrzeń publiczną .</w:t>
            </w:r>
          </w:p>
        </w:tc>
        <w:tc>
          <w:tcPr>
            <w:tcW w:w="1276" w:type="dxa"/>
            <w:gridSpan w:val="2"/>
          </w:tcPr>
          <w:p w:rsidR="002C60F6" w:rsidRPr="009B78B1" w:rsidRDefault="002C60F6" w:rsidP="00624BA3">
            <w:pPr>
              <w:spacing w:after="0" w:line="240" w:lineRule="auto"/>
              <w:rPr>
                <w:color w:val="000000" w:themeColor="text1"/>
                <w:sz w:val="16"/>
                <w:szCs w:val="16"/>
              </w:rPr>
            </w:pPr>
            <w:r w:rsidRPr="009B78B1">
              <w:rPr>
                <w:color w:val="000000" w:themeColor="text1"/>
                <w:sz w:val="16"/>
                <w:szCs w:val="16"/>
              </w:rPr>
              <w:t>Liczba obiektów objętych wsparciem w ramach LSR</w:t>
            </w:r>
          </w:p>
        </w:tc>
        <w:tc>
          <w:tcPr>
            <w:tcW w:w="992" w:type="dxa"/>
            <w:gridSpan w:val="2"/>
          </w:tcPr>
          <w:p w:rsidR="002C60F6" w:rsidRPr="00AD0C11" w:rsidRDefault="002C60F6" w:rsidP="00624BA3">
            <w:pPr>
              <w:spacing w:after="0" w:line="240" w:lineRule="auto"/>
              <w:rPr>
                <w:color w:val="000000" w:themeColor="text1"/>
              </w:rPr>
            </w:pPr>
            <w:r w:rsidRPr="00AD0C11">
              <w:rPr>
                <w:color w:val="000000" w:themeColor="text1"/>
              </w:rPr>
              <w:t>33 sztuk</w:t>
            </w:r>
          </w:p>
        </w:tc>
        <w:tc>
          <w:tcPr>
            <w:tcW w:w="851" w:type="dxa"/>
            <w:gridSpan w:val="2"/>
          </w:tcPr>
          <w:p w:rsidR="002C60F6" w:rsidRPr="00AD0C11" w:rsidRDefault="002C60F6" w:rsidP="00624BA3">
            <w:pPr>
              <w:spacing w:after="0" w:line="240" w:lineRule="auto"/>
              <w:rPr>
                <w:color w:val="000000" w:themeColor="text1"/>
              </w:rPr>
            </w:pPr>
            <w:r w:rsidRPr="00AD0C11">
              <w:rPr>
                <w:color w:val="000000" w:themeColor="text1"/>
              </w:rPr>
              <w:t>86,84%</w:t>
            </w:r>
          </w:p>
        </w:tc>
        <w:tc>
          <w:tcPr>
            <w:tcW w:w="850" w:type="dxa"/>
            <w:gridSpan w:val="3"/>
          </w:tcPr>
          <w:p w:rsidR="002C60F6" w:rsidRDefault="002C60F6" w:rsidP="00624BA3">
            <w:pPr>
              <w:spacing w:after="0" w:line="240" w:lineRule="auto"/>
              <w:rPr>
                <w:ins w:id="544" w:author="Roksana Górna-Kopij" w:date="2016-05-24T12:14:00Z"/>
                <w:color w:val="000000" w:themeColor="text1"/>
              </w:rPr>
            </w:pPr>
            <w:del w:id="545" w:author="Roksana Górna-Kopij" w:date="2016-05-24T12:14:00Z">
              <w:r w:rsidRPr="00AD0C11" w:rsidDel="007F010C">
                <w:rPr>
                  <w:color w:val="000000" w:themeColor="text1"/>
                </w:rPr>
                <w:delText>2 605 200,00</w:delText>
              </w:r>
            </w:del>
          </w:p>
          <w:p w:rsidR="007F010C" w:rsidRPr="00AD0C11" w:rsidRDefault="007F010C" w:rsidP="00624BA3">
            <w:pPr>
              <w:spacing w:after="0" w:line="240" w:lineRule="auto"/>
              <w:rPr>
                <w:color w:val="000000" w:themeColor="text1"/>
              </w:rPr>
            </w:pPr>
            <w:ins w:id="546" w:author="Roksana Górna-Kopij" w:date="2016-05-24T12:14:00Z">
              <w:r>
                <w:rPr>
                  <w:color w:val="000000" w:themeColor="text1"/>
                </w:rPr>
                <w:t>2 192</w:t>
              </w:r>
            </w:ins>
            <w:ins w:id="547" w:author="Roksana Górna-Kopij" w:date="2016-05-24T12:15:00Z">
              <w:r>
                <w:rPr>
                  <w:color w:val="000000" w:themeColor="text1"/>
                </w:rPr>
                <w:t> </w:t>
              </w:r>
            </w:ins>
            <w:ins w:id="548" w:author="Roksana Górna-Kopij" w:date="2016-05-24T12:14:00Z">
              <w:r>
                <w:rPr>
                  <w:color w:val="000000" w:themeColor="text1"/>
                </w:rPr>
                <w:t>5</w:t>
              </w:r>
            </w:ins>
            <w:ins w:id="549" w:author="Roksana Górna-Kopij" w:date="2016-05-24T12:15:00Z">
              <w:r>
                <w:rPr>
                  <w:color w:val="000000" w:themeColor="text1"/>
                </w:rPr>
                <w:t>36,32</w:t>
              </w:r>
            </w:ins>
          </w:p>
        </w:tc>
        <w:tc>
          <w:tcPr>
            <w:tcW w:w="851" w:type="dxa"/>
            <w:gridSpan w:val="2"/>
          </w:tcPr>
          <w:p w:rsidR="002C60F6" w:rsidRPr="00AD0C11" w:rsidRDefault="002C60F6" w:rsidP="00624BA3">
            <w:pPr>
              <w:spacing w:after="0" w:line="240" w:lineRule="auto"/>
              <w:rPr>
                <w:color w:val="000000" w:themeColor="text1"/>
              </w:rPr>
            </w:pPr>
            <w:r w:rsidRPr="00AD0C11">
              <w:rPr>
                <w:color w:val="000000" w:themeColor="text1"/>
              </w:rPr>
              <w:t>5 sztuk</w:t>
            </w:r>
          </w:p>
        </w:tc>
        <w:tc>
          <w:tcPr>
            <w:tcW w:w="992" w:type="dxa"/>
            <w:gridSpan w:val="2"/>
          </w:tcPr>
          <w:p w:rsidR="002C60F6" w:rsidRPr="00AD0C11" w:rsidRDefault="002C60F6" w:rsidP="00624BA3">
            <w:pPr>
              <w:spacing w:after="0" w:line="240" w:lineRule="auto"/>
              <w:rPr>
                <w:color w:val="000000" w:themeColor="text1"/>
              </w:rPr>
            </w:pPr>
            <w:r w:rsidRPr="00AD0C11">
              <w:rPr>
                <w:color w:val="000000" w:themeColor="text1"/>
              </w:rPr>
              <w:t>13,16 %</w:t>
            </w:r>
          </w:p>
        </w:tc>
        <w:tc>
          <w:tcPr>
            <w:tcW w:w="851" w:type="dxa"/>
            <w:gridSpan w:val="2"/>
          </w:tcPr>
          <w:p w:rsidR="002C60F6" w:rsidRDefault="002C60F6" w:rsidP="00624BA3">
            <w:pPr>
              <w:spacing w:after="0" w:line="240" w:lineRule="auto"/>
              <w:rPr>
                <w:ins w:id="550" w:author="Roksana Górna-Kopij" w:date="2016-05-24T12:14:00Z"/>
                <w:color w:val="000000" w:themeColor="text1"/>
              </w:rPr>
            </w:pPr>
            <w:del w:id="551" w:author="Roksana Górna-Kopij" w:date="2016-05-24T12:14:00Z">
              <w:r w:rsidRPr="00AD0C11" w:rsidDel="007F010C">
                <w:rPr>
                  <w:color w:val="000000" w:themeColor="text1"/>
                </w:rPr>
                <w:delText>394 800,00</w:delText>
              </w:r>
            </w:del>
          </w:p>
          <w:p w:rsidR="007F010C" w:rsidRPr="00AD0C11" w:rsidRDefault="007F010C" w:rsidP="00624BA3">
            <w:pPr>
              <w:spacing w:after="0" w:line="240" w:lineRule="auto"/>
              <w:rPr>
                <w:color w:val="000000" w:themeColor="text1"/>
              </w:rPr>
            </w:pPr>
            <w:ins w:id="552" w:author="Roksana Górna-Kopij" w:date="2016-05-24T12:14:00Z">
              <w:r>
                <w:rPr>
                  <w:color w:val="000000" w:themeColor="text1"/>
                </w:rPr>
                <w:t>332 263,68</w:t>
              </w:r>
            </w:ins>
          </w:p>
        </w:tc>
        <w:tc>
          <w:tcPr>
            <w:tcW w:w="992" w:type="dxa"/>
            <w:gridSpan w:val="2"/>
          </w:tcPr>
          <w:p w:rsidR="002C60F6" w:rsidRPr="00AD0C11" w:rsidRDefault="002C60F6" w:rsidP="00624BA3">
            <w:pPr>
              <w:spacing w:after="0" w:line="240" w:lineRule="auto"/>
              <w:rPr>
                <w:color w:val="000000" w:themeColor="text1"/>
              </w:rPr>
            </w:pPr>
            <w:r w:rsidRPr="00AD0C11">
              <w:rPr>
                <w:color w:val="000000" w:themeColor="text1"/>
              </w:rPr>
              <w:t>0</w:t>
            </w:r>
          </w:p>
        </w:tc>
        <w:tc>
          <w:tcPr>
            <w:tcW w:w="709" w:type="dxa"/>
            <w:gridSpan w:val="2"/>
          </w:tcPr>
          <w:p w:rsidR="002C60F6" w:rsidRPr="00AD0C11" w:rsidRDefault="002C60F6" w:rsidP="00624BA3">
            <w:pPr>
              <w:spacing w:after="0" w:line="240" w:lineRule="auto"/>
              <w:rPr>
                <w:color w:val="000000" w:themeColor="text1"/>
              </w:rPr>
            </w:pPr>
            <w:r w:rsidRPr="00AD0C11">
              <w:rPr>
                <w:color w:val="000000" w:themeColor="text1"/>
              </w:rPr>
              <w:t>0%</w:t>
            </w:r>
          </w:p>
        </w:tc>
        <w:tc>
          <w:tcPr>
            <w:tcW w:w="708" w:type="dxa"/>
            <w:gridSpan w:val="3"/>
          </w:tcPr>
          <w:p w:rsidR="002C60F6" w:rsidRPr="00AD0C11" w:rsidRDefault="002C60F6" w:rsidP="00624BA3">
            <w:pPr>
              <w:spacing w:after="0" w:line="240" w:lineRule="auto"/>
              <w:rPr>
                <w:color w:val="000000" w:themeColor="text1"/>
              </w:rPr>
            </w:pPr>
            <w:r w:rsidRPr="00AD0C11">
              <w:rPr>
                <w:color w:val="000000" w:themeColor="text1"/>
              </w:rPr>
              <w:t>0</w:t>
            </w:r>
          </w:p>
        </w:tc>
        <w:tc>
          <w:tcPr>
            <w:tcW w:w="1134" w:type="dxa"/>
            <w:gridSpan w:val="2"/>
          </w:tcPr>
          <w:p w:rsidR="002C60F6" w:rsidRPr="00AD0C11" w:rsidRDefault="002C60F6" w:rsidP="00624BA3">
            <w:pPr>
              <w:spacing w:after="0" w:line="240" w:lineRule="auto"/>
              <w:rPr>
                <w:color w:val="000000" w:themeColor="text1"/>
              </w:rPr>
            </w:pPr>
            <w:r w:rsidRPr="00AD0C11">
              <w:rPr>
                <w:color w:val="000000" w:themeColor="text1"/>
              </w:rPr>
              <w:t xml:space="preserve"> 38 sztuk</w:t>
            </w:r>
          </w:p>
          <w:p w:rsidR="002C60F6" w:rsidRPr="00AD0C11" w:rsidRDefault="002C60F6" w:rsidP="00624BA3">
            <w:pPr>
              <w:spacing w:after="0" w:line="240" w:lineRule="auto"/>
              <w:rPr>
                <w:color w:val="000000" w:themeColor="text1"/>
              </w:rPr>
            </w:pPr>
          </w:p>
        </w:tc>
        <w:tc>
          <w:tcPr>
            <w:tcW w:w="851" w:type="dxa"/>
            <w:gridSpan w:val="2"/>
          </w:tcPr>
          <w:p w:rsidR="002C60F6" w:rsidRDefault="002C60F6" w:rsidP="00624BA3">
            <w:pPr>
              <w:spacing w:after="0" w:line="240" w:lineRule="auto"/>
              <w:rPr>
                <w:ins w:id="553" w:author="Roksana Górna-Kopij" w:date="2016-05-24T12:02:00Z"/>
              </w:rPr>
            </w:pPr>
            <w:del w:id="554" w:author="Roksana Górna-Kopij" w:date="2016-05-24T12:02:00Z">
              <w:r w:rsidRPr="00AD0C11" w:rsidDel="00631503">
                <w:delText>3 000 000,00</w:delText>
              </w:r>
            </w:del>
          </w:p>
          <w:p w:rsidR="00631503" w:rsidRPr="00AD0C11" w:rsidRDefault="00631503" w:rsidP="00624BA3">
            <w:pPr>
              <w:spacing w:after="0" w:line="240" w:lineRule="auto"/>
            </w:pPr>
            <w:ins w:id="555" w:author="Roksana Górna-Kopij" w:date="2016-05-24T12:02:00Z">
              <w:r>
                <w:t>2524 800</w:t>
              </w:r>
            </w:ins>
          </w:p>
        </w:tc>
        <w:tc>
          <w:tcPr>
            <w:tcW w:w="1134" w:type="dxa"/>
            <w:gridSpan w:val="2"/>
          </w:tcPr>
          <w:p w:rsidR="002C60F6" w:rsidRPr="00AD0C11" w:rsidRDefault="002C60F6" w:rsidP="00624BA3">
            <w:pPr>
              <w:spacing w:after="0" w:line="240" w:lineRule="auto"/>
            </w:pPr>
            <w:r w:rsidRPr="00AD0C11">
              <w:t>PROW</w:t>
            </w:r>
          </w:p>
        </w:tc>
        <w:tc>
          <w:tcPr>
            <w:tcW w:w="1417" w:type="dxa"/>
            <w:gridSpan w:val="2"/>
          </w:tcPr>
          <w:p w:rsidR="002C60F6" w:rsidRPr="00102F9B" w:rsidRDefault="002C60F6" w:rsidP="00624BA3">
            <w:pPr>
              <w:spacing w:after="0" w:line="240" w:lineRule="auto"/>
              <w:rPr>
                <w:sz w:val="16"/>
                <w:szCs w:val="16"/>
              </w:rPr>
            </w:pPr>
            <w:r w:rsidRPr="00102F9B">
              <w:rPr>
                <w:sz w:val="16"/>
                <w:szCs w:val="16"/>
              </w:rPr>
              <w:t>Realizacja LSR – konkurs, projekt grantowy</w:t>
            </w:r>
          </w:p>
        </w:tc>
      </w:tr>
      <w:tr w:rsidR="002C60F6" w:rsidRPr="00102F9B" w:rsidTr="00DA16E8">
        <w:tc>
          <w:tcPr>
            <w:tcW w:w="2977"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II.1</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0" w:type="dxa"/>
            <w:gridSpan w:val="3"/>
          </w:tcPr>
          <w:p w:rsidR="002C60F6" w:rsidRDefault="002C60F6" w:rsidP="00624BA3">
            <w:pPr>
              <w:spacing w:after="0" w:line="240" w:lineRule="auto"/>
              <w:rPr>
                <w:ins w:id="556" w:author="Roksana Górna-Kopij" w:date="2016-05-24T12:15:00Z"/>
              </w:rPr>
            </w:pPr>
            <w:del w:id="557" w:author="Roksana Górna-Kopij" w:date="2016-05-24T12:15:00Z">
              <w:r w:rsidRPr="00AD0C11" w:rsidDel="007F010C">
                <w:delText>2605 200,00</w:delText>
              </w:r>
            </w:del>
          </w:p>
          <w:p w:rsidR="007F010C" w:rsidRPr="00AD0C11" w:rsidRDefault="007F010C" w:rsidP="00624BA3">
            <w:pPr>
              <w:spacing w:after="0" w:line="240" w:lineRule="auto"/>
            </w:pPr>
            <w:ins w:id="558" w:author="Roksana Górna-Kopij" w:date="2016-05-24T12:15:00Z">
              <w:r>
                <w:t>2 192 536,32</w:t>
              </w:r>
            </w:ins>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1" w:type="dxa"/>
            <w:gridSpan w:val="2"/>
          </w:tcPr>
          <w:p w:rsidR="002C60F6" w:rsidRDefault="002C60F6" w:rsidP="00624BA3">
            <w:pPr>
              <w:spacing w:after="0" w:line="240" w:lineRule="auto"/>
              <w:rPr>
                <w:ins w:id="559" w:author="Roksana Górna-Kopij" w:date="2016-05-24T12:15:00Z"/>
              </w:rPr>
            </w:pPr>
            <w:del w:id="560" w:author="Roksana Górna-Kopij" w:date="2016-05-24T12:15:00Z">
              <w:r w:rsidRPr="00AD0C11" w:rsidDel="007F010C">
                <w:delText>394 800,00</w:delText>
              </w:r>
            </w:del>
          </w:p>
          <w:p w:rsidR="007F010C" w:rsidRPr="00AD0C11" w:rsidRDefault="007F010C" w:rsidP="00624BA3">
            <w:pPr>
              <w:spacing w:after="0" w:line="240" w:lineRule="auto"/>
            </w:pPr>
            <w:ins w:id="561" w:author="Roksana Górna-Kopij" w:date="2016-05-24T12:15:00Z">
              <w:r>
                <w:t>332 263,68</w:t>
              </w:r>
            </w:ins>
          </w:p>
        </w:tc>
        <w:tc>
          <w:tcPr>
            <w:tcW w:w="1701" w:type="dxa"/>
            <w:gridSpan w:val="4"/>
            <w:shd w:val="clear" w:color="auto" w:fill="D9D9D9"/>
          </w:tcPr>
          <w:p w:rsidR="002C60F6" w:rsidRPr="00102F9B" w:rsidRDefault="002C60F6" w:rsidP="00624BA3">
            <w:pPr>
              <w:spacing w:after="0" w:line="240" w:lineRule="auto"/>
              <w:rPr>
                <w:sz w:val="16"/>
                <w:szCs w:val="16"/>
              </w:rPr>
            </w:pPr>
          </w:p>
        </w:tc>
        <w:tc>
          <w:tcPr>
            <w:tcW w:w="708" w:type="dxa"/>
            <w:gridSpan w:val="3"/>
          </w:tcPr>
          <w:p w:rsidR="002C60F6" w:rsidRPr="00AD0C11" w:rsidRDefault="002C60F6" w:rsidP="00624BA3">
            <w:pPr>
              <w:spacing w:after="0" w:line="240" w:lineRule="auto"/>
            </w:pPr>
            <w:r w:rsidRPr="00AD0C11">
              <w:t>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851" w:type="dxa"/>
            <w:gridSpan w:val="2"/>
          </w:tcPr>
          <w:p w:rsidR="002C60F6" w:rsidRDefault="002C60F6" w:rsidP="00624BA3">
            <w:pPr>
              <w:spacing w:after="0" w:line="240" w:lineRule="auto"/>
              <w:rPr>
                <w:ins w:id="562" w:author="Roksana Górna-Kopij" w:date="2016-05-24T12:15:00Z"/>
              </w:rPr>
            </w:pPr>
            <w:del w:id="563" w:author="Roksana Górna-Kopij" w:date="2016-05-24T12:15:00Z">
              <w:r w:rsidRPr="00AD0C11" w:rsidDel="007F010C">
                <w:delText>3 000 000,00</w:delText>
              </w:r>
            </w:del>
          </w:p>
          <w:p w:rsidR="007F010C" w:rsidRPr="00AD0C11" w:rsidRDefault="007F010C" w:rsidP="00624BA3">
            <w:pPr>
              <w:spacing w:after="0" w:line="240" w:lineRule="auto"/>
            </w:pPr>
            <w:ins w:id="564" w:author="Roksana Górna-Kopij" w:date="2016-05-24T12:15:00Z">
              <w:r>
                <w:t>2 524 800</w:t>
              </w:r>
            </w:ins>
          </w:p>
        </w:tc>
        <w:tc>
          <w:tcPr>
            <w:tcW w:w="1134" w:type="dxa"/>
            <w:gridSpan w:val="2"/>
            <w:shd w:val="clear" w:color="auto" w:fill="D9D9D9"/>
          </w:tcPr>
          <w:p w:rsidR="002C60F6" w:rsidRPr="00102F9B" w:rsidRDefault="002C60F6" w:rsidP="00624BA3">
            <w:pPr>
              <w:spacing w:after="0" w:line="240" w:lineRule="auto"/>
              <w:rPr>
                <w:sz w:val="16"/>
                <w:szCs w:val="16"/>
              </w:rPr>
            </w:pPr>
          </w:p>
        </w:tc>
        <w:tc>
          <w:tcPr>
            <w:tcW w:w="1417" w:type="dxa"/>
            <w:gridSpan w:val="2"/>
            <w:shd w:val="clear" w:color="auto" w:fill="D9D9D9"/>
          </w:tcPr>
          <w:p w:rsidR="002C60F6" w:rsidRPr="00102F9B" w:rsidRDefault="002C60F6" w:rsidP="00624BA3">
            <w:pPr>
              <w:spacing w:after="0" w:line="240" w:lineRule="auto"/>
              <w:rPr>
                <w:sz w:val="16"/>
                <w:szCs w:val="16"/>
              </w:rPr>
            </w:pPr>
          </w:p>
        </w:tc>
      </w:tr>
      <w:tr w:rsidR="002C60F6" w:rsidRPr="00102F9B" w:rsidTr="00DA16E8">
        <w:tc>
          <w:tcPr>
            <w:tcW w:w="2977" w:type="dxa"/>
            <w:gridSpan w:val="3"/>
            <w:shd w:val="clear" w:color="auto" w:fill="85CA3A"/>
          </w:tcPr>
          <w:p w:rsidR="002C60F6" w:rsidRPr="00102F9B" w:rsidRDefault="002C60F6" w:rsidP="00624BA3">
            <w:pPr>
              <w:spacing w:after="0" w:line="240" w:lineRule="auto"/>
              <w:rPr>
                <w:sz w:val="16"/>
                <w:szCs w:val="16"/>
              </w:rPr>
            </w:pPr>
            <w:r>
              <w:rPr>
                <w:sz w:val="16"/>
                <w:szCs w:val="16"/>
              </w:rPr>
              <w:t>Razem cel ogólny II</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0" w:type="dxa"/>
            <w:gridSpan w:val="3"/>
          </w:tcPr>
          <w:p w:rsidR="002C60F6" w:rsidRDefault="002C60F6" w:rsidP="00624BA3">
            <w:pPr>
              <w:spacing w:after="0" w:line="240" w:lineRule="auto"/>
              <w:rPr>
                <w:ins w:id="565" w:author="Roksana Górna-Kopij" w:date="2016-05-24T12:15:00Z"/>
              </w:rPr>
            </w:pPr>
            <w:del w:id="566" w:author="Roksana Górna-Kopij" w:date="2016-05-24T12:15:00Z">
              <w:r w:rsidRPr="00AD0C11" w:rsidDel="007F010C">
                <w:delText>2605 200,00</w:delText>
              </w:r>
            </w:del>
          </w:p>
          <w:p w:rsidR="007F010C" w:rsidRPr="00AD0C11" w:rsidRDefault="007F010C" w:rsidP="00624BA3">
            <w:pPr>
              <w:spacing w:after="0" w:line="240" w:lineRule="auto"/>
            </w:pPr>
            <w:ins w:id="567" w:author="Roksana Górna-Kopij" w:date="2016-05-24T12:15:00Z">
              <w:r>
                <w:t>2</w:t>
              </w:r>
            </w:ins>
            <w:ins w:id="568" w:author="Roksana Górna-Kopij" w:date="2016-05-24T12:16:00Z">
              <w:r>
                <w:t> 192 536,32</w:t>
              </w:r>
            </w:ins>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1" w:type="dxa"/>
            <w:gridSpan w:val="2"/>
          </w:tcPr>
          <w:p w:rsidR="002C60F6" w:rsidRDefault="002C60F6" w:rsidP="00624BA3">
            <w:pPr>
              <w:spacing w:after="0" w:line="240" w:lineRule="auto"/>
              <w:rPr>
                <w:ins w:id="569" w:author="Roksana Górna-Kopij" w:date="2016-05-24T12:16:00Z"/>
              </w:rPr>
            </w:pPr>
            <w:del w:id="570" w:author="Roksana Górna-Kopij" w:date="2016-05-24T12:16:00Z">
              <w:r w:rsidRPr="00AD0C11" w:rsidDel="007F010C">
                <w:delText>394 800,00</w:delText>
              </w:r>
            </w:del>
          </w:p>
          <w:p w:rsidR="007F010C" w:rsidRPr="00AD0C11" w:rsidRDefault="007F010C" w:rsidP="00624BA3">
            <w:pPr>
              <w:spacing w:after="0" w:line="240" w:lineRule="auto"/>
            </w:pPr>
            <w:ins w:id="571" w:author="Roksana Górna-Kopij" w:date="2016-05-24T12:16:00Z">
              <w:r>
                <w:t>332 263,68</w:t>
              </w:r>
            </w:ins>
          </w:p>
        </w:tc>
        <w:tc>
          <w:tcPr>
            <w:tcW w:w="1701" w:type="dxa"/>
            <w:gridSpan w:val="4"/>
            <w:shd w:val="clear" w:color="auto" w:fill="D9D9D9"/>
          </w:tcPr>
          <w:p w:rsidR="002C60F6" w:rsidRPr="00102F9B" w:rsidRDefault="002C60F6" w:rsidP="00624BA3">
            <w:pPr>
              <w:spacing w:after="0" w:line="240" w:lineRule="auto"/>
              <w:rPr>
                <w:sz w:val="16"/>
                <w:szCs w:val="16"/>
              </w:rPr>
            </w:pPr>
          </w:p>
        </w:tc>
        <w:tc>
          <w:tcPr>
            <w:tcW w:w="708" w:type="dxa"/>
            <w:gridSpan w:val="3"/>
          </w:tcPr>
          <w:p w:rsidR="002C60F6" w:rsidRPr="00AD0C11" w:rsidRDefault="002C60F6" w:rsidP="00624BA3">
            <w:pPr>
              <w:spacing w:after="0" w:line="240" w:lineRule="auto"/>
            </w:pPr>
            <w:r w:rsidRPr="00AD0C11">
              <w:t>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851" w:type="dxa"/>
            <w:gridSpan w:val="2"/>
          </w:tcPr>
          <w:p w:rsidR="002C60F6" w:rsidRDefault="002C60F6" w:rsidP="00624BA3">
            <w:pPr>
              <w:spacing w:after="0" w:line="240" w:lineRule="auto"/>
              <w:rPr>
                <w:ins w:id="572" w:author="Roksana Górna-Kopij" w:date="2016-05-24T12:16:00Z"/>
              </w:rPr>
            </w:pPr>
            <w:del w:id="573" w:author="Roksana Górna-Kopij" w:date="2016-05-24T12:16:00Z">
              <w:r w:rsidRPr="00AD0C11" w:rsidDel="007F010C">
                <w:delText>3 000 000,00</w:delText>
              </w:r>
            </w:del>
          </w:p>
          <w:p w:rsidR="007F010C" w:rsidRPr="00AD0C11" w:rsidRDefault="007F010C" w:rsidP="00624BA3">
            <w:pPr>
              <w:spacing w:after="0" w:line="240" w:lineRule="auto"/>
            </w:pPr>
            <w:ins w:id="574" w:author="Roksana Górna-Kopij" w:date="2016-05-24T12:16:00Z">
              <w:r>
                <w:t>2 524 800</w:t>
              </w:r>
            </w:ins>
          </w:p>
        </w:tc>
        <w:tc>
          <w:tcPr>
            <w:tcW w:w="1134" w:type="dxa"/>
            <w:gridSpan w:val="2"/>
            <w:shd w:val="clear" w:color="auto" w:fill="D9D9D9"/>
          </w:tcPr>
          <w:p w:rsidR="002C60F6" w:rsidRPr="00102F9B" w:rsidRDefault="002C60F6" w:rsidP="00624BA3">
            <w:pPr>
              <w:spacing w:after="0" w:line="240" w:lineRule="auto"/>
              <w:rPr>
                <w:sz w:val="16"/>
                <w:szCs w:val="16"/>
              </w:rPr>
            </w:pPr>
          </w:p>
        </w:tc>
        <w:tc>
          <w:tcPr>
            <w:tcW w:w="1417" w:type="dxa"/>
            <w:gridSpan w:val="2"/>
            <w:shd w:val="clear" w:color="auto" w:fill="D9D9D9"/>
          </w:tcPr>
          <w:p w:rsidR="002C60F6" w:rsidRPr="00102F9B" w:rsidRDefault="002C60F6" w:rsidP="00624BA3">
            <w:pPr>
              <w:spacing w:after="0" w:line="240" w:lineRule="auto"/>
              <w:rPr>
                <w:sz w:val="16"/>
                <w:szCs w:val="16"/>
              </w:rPr>
            </w:pPr>
          </w:p>
        </w:tc>
      </w:tr>
    </w:tbl>
    <w:p w:rsidR="002C60F6" w:rsidRDefault="002C60F6" w:rsidP="002C60F6"/>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993"/>
        <w:gridCol w:w="141"/>
        <w:gridCol w:w="851"/>
        <w:gridCol w:w="851"/>
        <w:gridCol w:w="850"/>
        <w:gridCol w:w="851"/>
        <w:gridCol w:w="992"/>
        <w:gridCol w:w="851"/>
        <w:gridCol w:w="708"/>
        <w:gridCol w:w="850"/>
        <w:gridCol w:w="851"/>
        <w:gridCol w:w="1134"/>
        <w:gridCol w:w="851"/>
        <w:gridCol w:w="1134"/>
        <w:gridCol w:w="1133"/>
      </w:tblGrid>
      <w:tr w:rsidR="002C60F6" w:rsidRPr="00102F9B" w:rsidTr="00744BBA">
        <w:tc>
          <w:tcPr>
            <w:tcW w:w="2268" w:type="dxa"/>
            <w:vMerge w:val="restart"/>
            <w:shd w:val="clear" w:color="auto" w:fill="85CA3A"/>
          </w:tcPr>
          <w:p w:rsidR="002C60F6" w:rsidRPr="00102F9B" w:rsidRDefault="002C60F6" w:rsidP="00624BA3">
            <w:pPr>
              <w:spacing w:after="0" w:line="240" w:lineRule="auto"/>
              <w:rPr>
                <w:sz w:val="16"/>
                <w:szCs w:val="16"/>
              </w:rPr>
            </w:pPr>
            <w:r w:rsidRPr="00102F9B">
              <w:rPr>
                <w:sz w:val="16"/>
                <w:szCs w:val="16"/>
              </w:rPr>
              <w:lastRenderedPageBreak/>
              <w:t>Cel ogólny III</w:t>
            </w:r>
          </w:p>
          <w:p w:rsidR="002C60F6" w:rsidRPr="00102F9B" w:rsidRDefault="002C60F6" w:rsidP="00624BA3">
            <w:pPr>
              <w:spacing w:after="0" w:line="240" w:lineRule="auto"/>
              <w:rPr>
                <w:sz w:val="16"/>
                <w:szCs w:val="16"/>
              </w:rPr>
            </w:pPr>
            <w:r w:rsidRPr="00102F9B">
              <w:rPr>
                <w:sz w:val="16"/>
                <w:szCs w:val="16"/>
              </w:rPr>
              <w:t>Zint</w:t>
            </w:r>
            <w:r w:rsidRPr="00200308">
              <w:rPr>
                <w:sz w:val="16"/>
                <w:szCs w:val="16"/>
                <w:shd w:val="clear" w:color="auto" w:fill="85CA3A"/>
              </w:rPr>
              <w:t>e</w:t>
            </w:r>
            <w:r w:rsidRPr="00102F9B">
              <w:rPr>
                <w:sz w:val="16"/>
                <w:szCs w:val="16"/>
              </w:rPr>
              <w:t xml:space="preserve">growani aktywni i zaangażowani w sprawy regionu, odpowiedzialni za środowisko przyrodnicze i posiadane dziedzictwo mieszkańcy fundamentem silnego kapitału społecznego Krainy Lasów i Jezior </w:t>
            </w:r>
          </w:p>
        </w:tc>
        <w:tc>
          <w:tcPr>
            <w:tcW w:w="993" w:type="dxa"/>
            <w:shd w:val="clear" w:color="auto" w:fill="99FF99"/>
          </w:tcPr>
          <w:p w:rsidR="002C60F6" w:rsidRPr="00102F9B" w:rsidRDefault="002C60F6" w:rsidP="00624BA3">
            <w:pPr>
              <w:spacing w:after="0" w:line="240" w:lineRule="auto"/>
              <w:rPr>
                <w:sz w:val="16"/>
                <w:szCs w:val="16"/>
              </w:rPr>
            </w:pPr>
            <w:r w:rsidRPr="00102F9B">
              <w:rPr>
                <w:sz w:val="16"/>
                <w:szCs w:val="16"/>
              </w:rPr>
              <w:t>Lata</w:t>
            </w:r>
          </w:p>
        </w:tc>
        <w:tc>
          <w:tcPr>
            <w:tcW w:w="2693"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2015-2018</w:t>
            </w:r>
          </w:p>
        </w:tc>
        <w:tc>
          <w:tcPr>
            <w:tcW w:w="2694"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2019-2021</w:t>
            </w:r>
          </w:p>
        </w:tc>
        <w:tc>
          <w:tcPr>
            <w:tcW w:w="2409"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2022-2023</w:t>
            </w:r>
          </w:p>
        </w:tc>
        <w:tc>
          <w:tcPr>
            <w:tcW w:w="1985"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Razem 2016-2023</w:t>
            </w:r>
          </w:p>
        </w:tc>
        <w:tc>
          <w:tcPr>
            <w:tcW w:w="1134" w:type="dxa"/>
            <w:vMerge w:val="restart"/>
            <w:shd w:val="clear" w:color="auto" w:fill="99FF99"/>
          </w:tcPr>
          <w:p w:rsidR="002C60F6" w:rsidRPr="00102F9B" w:rsidRDefault="002C60F6" w:rsidP="00624BA3">
            <w:pPr>
              <w:spacing w:after="0" w:line="240" w:lineRule="auto"/>
              <w:rPr>
                <w:sz w:val="16"/>
                <w:szCs w:val="16"/>
              </w:rPr>
            </w:pPr>
            <w:r w:rsidRPr="00102F9B">
              <w:rPr>
                <w:sz w:val="16"/>
                <w:szCs w:val="16"/>
              </w:rPr>
              <w:t>Program</w:t>
            </w:r>
          </w:p>
        </w:tc>
        <w:tc>
          <w:tcPr>
            <w:tcW w:w="1133" w:type="dxa"/>
            <w:vMerge w:val="restart"/>
            <w:shd w:val="clear" w:color="auto" w:fill="99FF99"/>
          </w:tcPr>
          <w:p w:rsidR="002C60F6" w:rsidRPr="00102F9B" w:rsidRDefault="002C60F6" w:rsidP="00624BA3">
            <w:pPr>
              <w:spacing w:after="0" w:line="240" w:lineRule="auto"/>
              <w:rPr>
                <w:sz w:val="16"/>
                <w:szCs w:val="16"/>
              </w:rPr>
            </w:pPr>
            <w:r w:rsidRPr="00102F9B">
              <w:rPr>
                <w:sz w:val="16"/>
                <w:szCs w:val="16"/>
              </w:rPr>
              <w:t>Poddziałanie/ zakres Programu</w:t>
            </w:r>
          </w:p>
        </w:tc>
      </w:tr>
      <w:tr w:rsidR="002C60F6" w:rsidRPr="00102F9B" w:rsidTr="00744BBA">
        <w:tc>
          <w:tcPr>
            <w:tcW w:w="2268" w:type="dxa"/>
            <w:vMerge/>
            <w:shd w:val="clear" w:color="auto" w:fill="85CA3A"/>
          </w:tcPr>
          <w:p w:rsidR="002C60F6" w:rsidRPr="00102F9B" w:rsidRDefault="002C60F6" w:rsidP="00624BA3">
            <w:pPr>
              <w:spacing w:after="0" w:line="240" w:lineRule="auto"/>
              <w:rPr>
                <w:sz w:val="16"/>
                <w:szCs w:val="16"/>
              </w:rPr>
            </w:pPr>
          </w:p>
        </w:tc>
        <w:tc>
          <w:tcPr>
            <w:tcW w:w="993" w:type="dxa"/>
            <w:shd w:val="clear" w:color="auto" w:fill="99FF99"/>
          </w:tcPr>
          <w:p w:rsidR="002C60F6" w:rsidRPr="00102F9B" w:rsidRDefault="002C60F6" w:rsidP="00624BA3">
            <w:pPr>
              <w:spacing w:after="0" w:line="240" w:lineRule="auto"/>
              <w:rPr>
                <w:sz w:val="14"/>
                <w:szCs w:val="14"/>
              </w:rPr>
            </w:pPr>
            <w:r w:rsidRPr="00102F9B">
              <w:rPr>
                <w:sz w:val="14"/>
                <w:szCs w:val="14"/>
              </w:rPr>
              <w:t>Nazwa wskaźnika produktu</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0" w:type="dxa"/>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992" w:type="dxa"/>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708" w:type="dxa"/>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0" w:type="dxa"/>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1134" w:type="dxa"/>
            <w:shd w:val="clear" w:color="auto" w:fill="99FF99"/>
          </w:tcPr>
          <w:p w:rsidR="002C60F6" w:rsidRPr="00102F9B" w:rsidRDefault="002C60F6" w:rsidP="00624BA3">
            <w:pPr>
              <w:spacing w:after="0" w:line="240" w:lineRule="auto"/>
              <w:rPr>
                <w:sz w:val="14"/>
                <w:szCs w:val="14"/>
              </w:rPr>
            </w:pPr>
            <w:r w:rsidRPr="00102F9B">
              <w:rPr>
                <w:sz w:val="14"/>
                <w:szCs w:val="14"/>
              </w:rPr>
              <w:t>Razem wartość wskaźnika</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Razem planowane wsparcie w PLN</w:t>
            </w:r>
          </w:p>
        </w:tc>
        <w:tc>
          <w:tcPr>
            <w:tcW w:w="1134" w:type="dxa"/>
            <w:vMerge/>
            <w:shd w:val="clear" w:color="auto" w:fill="FFFF99"/>
          </w:tcPr>
          <w:p w:rsidR="002C60F6" w:rsidRPr="00102F9B" w:rsidRDefault="002C60F6" w:rsidP="00624BA3">
            <w:pPr>
              <w:spacing w:after="0" w:line="240" w:lineRule="auto"/>
              <w:rPr>
                <w:sz w:val="14"/>
                <w:szCs w:val="14"/>
              </w:rPr>
            </w:pPr>
          </w:p>
        </w:tc>
        <w:tc>
          <w:tcPr>
            <w:tcW w:w="1133" w:type="dxa"/>
            <w:vMerge/>
            <w:shd w:val="clear" w:color="auto" w:fill="FFFF99"/>
          </w:tcPr>
          <w:p w:rsidR="002C60F6" w:rsidRPr="00102F9B" w:rsidRDefault="002C60F6" w:rsidP="00624BA3">
            <w:pPr>
              <w:spacing w:after="0" w:line="240" w:lineRule="auto"/>
              <w:rPr>
                <w:sz w:val="16"/>
                <w:szCs w:val="16"/>
              </w:rPr>
            </w:pPr>
          </w:p>
        </w:tc>
      </w:tr>
      <w:tr w:rsidR="002C60F6" w:rsidRPr="00102F9B" w:rsidTr="00744BBA">
        <w:trPr>
          <w:trHeight w:val="662"/>
        </w:trPr>
        <w:tc>
          <w:tcPr>
            <w:tcW w:w="15309" w:type="dxa"/>
            <w:gridSpan w:val="16"/>
            <w:shd w:val="clear" w:color="auto" w:fill="79DCFF"/>
          </w:tcPr>
          <w:p w:rsidR="002C60F6" w:rsidRPr="00102F9B"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r w:rsidRPr="00102F9B">
              <w:rPr>
                <w:sz w:val="16"/>
                <w:szCs w:val="16"/>
              </w:rPr>
              <w:t>Cel szczegółowy  III.1  Wzmocnienie poczucia tożsamości regionalnej poprzez kultywowanie specyficznych dla regionu tradycji oraz promocję zasobów lokalnych Krainy</w:t>
            </w:r>
            <w:r>
              <w:rPr>
                <w:sz w:val="16"/>
                <w:szCs w:val="16"/>
              </w:rPr>
              <w:t xml:space="preserve"> Lasów i Jezior </w:t>
            </w:r>
          </w:p>
        </w:tc>
      </w:tr>
      <w:tr w:rsidR="002C60F6" w:rsidRPr="00102F9B" w:rsidTr="00744BBA">
        <w:trPr>
          <w:cantSplit/>
          <w:trHeight w:val="1238"/>
        </w:trPr>
        <w:tc>
          <w:tcPr>
            <w:tcW w:w="2268"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III.1.1</w:t>
            </w:r>
          </w:p>
          <w:p w:rsidR="002C60F6" w:rsidRPr="00102F9B" w:rsidRDefault="002C60F6" w:rsidP="00624BA3">
            <w:pPr>
              <w:spacing w:after="0" w:line="240" w:lineRule="auto"/>
              <w:ind w:left="113" w:right="113"/>
              <w:rPr>
                <w:sz w:val="16"/>
                <w:szCs w:val="16"/>
              </w:rPr>
            </w:pPr>
            <w:r w:rsidRPr="00102F9B">
              <w:rPr>
                <w:sz w:val="14"/>
                <w:szCs w:val="14"/>
              </w:rPr>
              <w:t>Realizacja przedsięwzięć kultywujących tradycje i budujących tożsamość regionu</w:t>
            </w:r>
          </w:p>
        </w:tc>
        <w:tc>
          <w:tcPr>
            <w:tcW w:w="1134" w:type="dxa"/>
            <w:gridSpan w:val="2"/>
          </w:tcPr>
          <w:p w:rsidR="002C60F6" w:rsidRPr="00102F9B" w:rsidRDefault="002C60F6" w:rsidP="00624BA3">
            <w:pPr>
              <w:spacing w:after="0" w:line="240" w:lineRule="auto"/>
              <w:rPr>
                <w:sz w:val="16"/>
                <w:szCs w:val="16"/>
              </w:rPr>
            </w:pPr>
            <w:r>
              <w:rPr>
                <w:sz w:val="16"/>
                <w:szCs w:val="16"/>
              </w:rPr>
              <w:t>Liczba przedsięwzięć kultywujących tradycje i budujących tożsamość regionu</w:t>
            </w:r>
          </w:p>
        </w:tc>
        <w:tc>
          <w:tcPr>
            <w:tcW w:w="851" w:type="dxa"/>
          </w:tcPr>
          <w:p w:rsidR="002C60F6" w:rsidRPr="00AD0C11" w:rsidRDefault="002C60F6" w:rsidP="00624BA3">
            <w:pPr>
              <w:spacing w:after="0" w:line="240" w:lineRule="auto"/>
            </w:pPr>
            <w:r w:rsidRPr="00AD0C11">
              <w:t>5 sztuk</w:t>
            </w:r>
          </w:p>
        </w:tc>
        <w:tc>
          <w:tcPr>
            <w:tcW w:w="851" w:type="dxa"/>
          </w:tcPr>
          <w:p w:rsidR="002C60F6" w:rsidRPr="00AD0C11" w:rsidRDefault="002C60F6" w:rsidP="00624BA3">
            <w:pPr>
              <w:spacing w:after="0" w:line="240" w:lineRule="auto"/>
            </w:pPr>
            <w:r w:rsidRPr="00AD0C11">
              <w:t>41,7 %</w:t>
            </w:r>
          </w:p>
        </w:tc>
        <w:tc>
          <w:tcPr>
            <w:tcW w:w="850" w:type="dxa"/>
          </w:tcPr>
          <w:p w:rsidR="002C60F6" w:rsidRDefault="00D405DC" w:rsidP="00624BA3">
            <w:pPr>
              <w:spacing w:after="0" w:line="240" w:lineRule="auto"/>
              <w:rPr>
                <w:ins w:id="575" w:author="Roksana Górna-Kopij" w:date="2016-05-24T12:23:00Z"/>
              </w:rPr>
            </w:pPr>
            <w:del w:id="576" w:author="Roksana Górna-Kopij" w:date="2016-05-24T12:23:00Z">
              <w:r w:rsidDel="00B8300C">
                <w:delText>104 250,00</w:delText>
              </w:r>
            </w:del>
          </w:p>
          <w:p w:rsidR="00B8300C" w:rsidRPr="00AD0C11" w:rsidRDefault="00B8300C" w:rsidP="00624BA3">
            <w:pPr>
              <w:spacing w:after="0" w:line="240" w:lineRule="auto"/>
            </w:pPr>
            <w:ins w:id="577" w:author="Roksana Górna-Kopij" w:date="2016-05-24T12:23:00Z">
              <w:r>
                <w:t>87 736,80</w:t>
              </w:r>
            </w:ins>
          </w:p>
        </w:tc>
        <w:tc>
          <w:tcPr>
            <w:tcW w:w="851" w:type="dxa"/>
          </w:tcPr>
          <w:p w:rsidR="002C60F6" w:rsidRPr="00AD0C11" w:rsidRDefault="002C60F6" w:rsidP="00624BA3">
            <w:pPr>
              <w:spacing w:after="0" w:line="240" w:lineRule="auto"/>
            </w:pPr>
            <w:r w:rsidRPr="00AD0C11">
              <w:t>4 sztuki</w:t>
            </w:r>
          </w:p>
        </w:tc>
        <w:tc>
          <w:tcPr>
            <w:tcW w:w="992" w:type="dxa"/>
          </w:tcPr>
          <w:p w:rsidR="002C60F6" w:rsidRPr="00AD0C11" w:rsidRDefault="002C60F6" w:rsidP="00624BA3">
            <w:pPr>
              <w:spacing w:after="0" w:line="240" w:lineRule="auto"/>
            </w:pPr>
            <w:r w:rsidRPr="00AD0C11">
              <w:t>33,3 %</w:t>
            </w:r>
          </w:p>
        </w:tc>
        <w:tc>
          <w:tcPr>
            <w:tcW w:w="851" w:type="dxa"/>
          </w:tcPr>
          <w:p w:rsidR="002C60F6" w:rsidRDefault="00D405DC" w:rsidP="00624BA3">
            <w:pPr>
              <w:spacing w:after="0" w:line="240" w:lineRule="auto"/>
              <w:rPr>
                <w:ins w:id="578" w:author="Roksana Górna-Kopij" w:date="2016-05-24T12:23:00Z"/>
              </w:rPr>
            </w:pPr>
            <w:del w:id="579" w:author="Roksana Górna-Kopij" w:date="2016-05-24T12:23:00Z">
              <w:r w:rsidDel="00B8300C">
                <w:delText>83 250,00</w:delText>
              </w:r>
            </w:del>
          </w:p>
          <w:p w:rsidR="00B8300C" w:rsidRPr="00AD0C11" w:rsidRDefault="00B8300C" w:rsidP="00624BA3">
            <w:pPr>
              <w:spacing w:after="0" w:line="240" w:lineRule="auto"/>
            </w:pPr>
            <w:ins w:id="580" w:author="Roksana Górna-Kopij" w:date="2016-05-24T12:24:00Z">
              <w:r>
                <w:t>70 063,20</w:t>
              </w:r>
            </w:ins>
          </w:p>
        </w:tc>
        <w:tc>
          <w:tcPr>
            <w:tcW w:w="708" w:type="dxa"/>
          </w:tcPr>
          <w:p w:rsidR="002C60F6" w:rsidRPr="00AD0C11" w:rsidRDefault="002C60F6" w:rsidP="00624BA3">
            <w:pPr>
              <w:spacing w:after="0" w:line="240" w:lineRule="auto"/>
            </w:pPr>
            <w:r w:rsidRPr="00AD0C11">
              <w:t>3 sztuki</w:t>
            </w:r>
          </w:p>
        </w:tc>
        <w:tc>
          <w:tcPr>
            <w:tcW w:w="850" w:type="dxa"/>
          </w:tcPr>
          <w:p w:rsidR="002C60F6" w:rsidRPr="00AD0C11" w:rsidRDefault="002C60F6" w:rsidP="00624BA3">
            <w:pPr>
              <w:spacing w:after="0" w:line="240" w:lineRule="auto"/>
            </w:pPr>
            <w:r w:rsidRPr="00AD0C11">
              <w:t>25 %</w:t>
            </w:r>
          </w:p>
        </w:tc>
        <w:tc>
          <w:tcPr>
            <w:tcW w:w="851" w:type="dxa"/>
          </w:tcPr>
          <w:p w:rsidR="002C60F6" w:rsidRDefault="00D405DC" w:rsidP="00624BA3">
            <w:pPr>
              <w:spacing w:after="0" w:line="240" w:lineRule="auto"/>
              <w:rPr>
                <w:ins w:id="581" w:author="Roksana Górna-Kopij" w:date="2016-05-24T12:24:00Z"/>
              </w:rPr>
            </w:pPr>
            <w:del w:id="582" w:author="Roksana Górna-Kopij" w:date="2016-05-24T12:24:00Z">
              <w:r w:rsidDel="00B8300C">
                <w:delText>62 500,00</w:delText>
              </w:r>
            </w:del>
          </w:p>
          <w:p w:rsidR="00B8300C" w:rsidRPr="00AD0C11" w:rsidRDefault="00B8300C" w:rsidP="00624BA3">
            <w:pPr>
              <w:spacing w:after="0" w:line="240" w:lineRule="auto"/>
            </w:pPr>
            <w:ins w:id="583" w:author="Roksana Górna-Kopij" w:date="2016-05-24T12:24:00Z">
              <w:r>
                <w:t>52 600,00</w:t>
              </w:r>
            </w:ins>
          </w:p>
        </w:tc>
        <w:tc>
          <w:tcPr>
            <w:tcW w:w="1134" w:type="dxa"/>
          </w:tcPr>
          <w:p w:rsidR="002C60F6" w:rsidRPr="00AD0C11" w:rsidRDefault="002C60F6" w:rsidP="00624BA3">
            <w:pPr>
              <w:spacing w:after="0" w:line="240" w:lineRule="auto"/>
              <w:rPr>
                <w:color w:val="000000" w:themeColor="text1"/>
              </w:rPr>
            </w:pPr>
            <w:r w:rsidRPr="00AD0C11">
              <w:rPr>
                <w:color w:val="000000" w:themeColor="text1"/>
              </w:rPr>
              <w:t>12 sztu</w:t>
            </w:r>
            <w:r w:rsidR="00C42354">
              <w:rPr>
                <w:color w:val="000000" w:themeColor="text1"/>
              </w:rPr>
              <w:t>k</w:t>
            </w:r>
          </w:p>
        </w:tc>
        <w:tc>
          <w:tcPr>
            <w:tcW w:w="851" w:type="dxa"/>
          </w:tcPr>
          <w:p w:rsidR="002C60F6" w:rsidRDefault="00D405DC" w:rsidP="00624BA3">
            <w:pPr>
              <w:spacing w:after="0" w:line="240" w:lineRule="auto"/>
              <w:rPr>
                <w:ins w:id="584" w:author="Roksana Górna-Kopij" w:date="2016-05-24T12:24:00Z"/>
              </w:rPr>
            </w:pPr>
            <w:del w:id="585" w:author="Roksana Górna-Kopij" w:date="2016-05-24T12:24:00Z">
              <w:r w:rsidDel="00B8300C">
                <w:delText>250 000,00</w:delText>
              </w:r>
            </w:del>
          </w:p>
          <w:p w:rsidR="00B8300C" w:rsidRPr="00AD0C11" w:rsidRDefault="00B8300C" w:rsidP="00624BA3">
            <w:pPr>
              <w:spacing w:after="0" w:line="240" w:lineRule="auto"/>
            </w:pPr>
            <w:ins w:id="586" w:author="Roksana Górna-Kopij" w:date="2016-05-24T12:24:00Z">
              <w:r>
                <w:t>210 400</w:t>
              </w:r>
            </w:ins>
          </w:p>
        </w:tc>
        <w:tc>
          <w:tcPr>
            <w:tcW w:w="1134" w:type="dxa"/>
          </w:tcPr>
          <w:p w:rsidR="002C60F6" w:rsidRPr="00AD0C11" w:rsidRDefault="002C60F6" w:rsidP="00624BA3">
            <w:pPr>
              <w:spacing w:after="0" w:line="240" w:lineRule="auto"/>
            </w:pPr>
            <w:r w:rsidRPr="00AD0C11">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 konkurs,</w:t>
            </w:r>
            <w:r>
              <w:rPr>
                <w:sz w:val="16"/>
                <w:szCs w:val="16"/>
              </w:rPr>
              <w:t xml:space="preserve"> projekty </w:t>
            </w:r>
            <w:r w:rsidRPr="00102F9B">
              <w:rPr>
                <w:sz w:val="16"/>
                <w:szCs w:val="16"/>
              </w:rPr>
              <w:t>grantow</w:t>
            </w:r>
            <w:r>
              <w:rPr>
                <w:sz w:val="16"/>
                <w:szCs w:val="16"/>
              </w:rPr>
              <w:t>e</w:t>
            </w:r>
          </w:p>
        </w:tc>
      </w:tr>
      <w:tr w:rsidR="002C60F6" w:rsidRPr="00102F9B" w:rsidTr="00744BBA">
        <w:trPr>
          <w:cantSplit/>
          <w:trHeight w:val="1238"/>
        </w:trPr>
        <w:tc>
          <w:tcPr>
            <w:tcW w:w="2268"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4"/>
                <w:szCs w:val="14"/>
              </w:rPr>
              <w:t>Przedsięwzięcie III.1.2</w:t>
            </w:r>
          </w:p>
          <w:p w:rsidR="002C60F6" w:rsidRPr="00102F9B" w:rsidRDefault="002C60F6" w:rsidP="00624BA3">
            <w:pPr>
              <w:spacing w:after="0" w:line="240" w:lineRule="auto"/>
              <w:ind w:left="113" w:right="113"/>
              <w:rPr>
                <w:sz w:val="16"/>
                <w:szCs w:val="16"/>
              </w:rPr>
            </w:pPr>
            <w:r w:rsidRPr="00102F9B">
              <w:rPr>
                <w:sz w:val="14"/>
                <w:szCs w:val="14"/>
              </w:rPr>
              <w:t>Wydawanie materiałów promocyjnych, publikacji, map oraz oznakowanie zabytkó</w:t>
            </w:r>
            <w:r w:rsidRPr="00102F9B">
              <w:rPr>
                <w:sz w:val="16"/>
                <w:szCs w:val="16"/>
              </w:rPr>
              <w:t>w i zasobów turystycznych</w:t>
            </w:r>
          </w:p>
        </w:tc>
        <w:tc>
          <w:tcPr>
            <w:tcW w:w="1134" w:type="dxa"/>
            <w:gridSpan w:val="2"/>
          </w:tcPr>
          <w:p w:rsidR="002C60F6" w:rsidRPr="00102F9B" w:rsidRDefault="002C60F6" w:rsidP="00624BA3">
            <w:pPr>
              <w:spacing w:after="0" w:line="240" w:lineRule="auto"/>
              <w:rPr>
                <w:sz w:val="16"/>
                <w:szCs w:val="16"/>
              </w:rPr>
            </w:pPr>
            <w:r>
              <w:rPr>
                <w:sz w:val="16"/>
                <w:szCs w:val="16"/>
              </w:rPr>
              <w:t>Liczba wydanych materiałów promocyjnych oraz oznakowanych zabytków i zasobów turystycznych</w:t>
            </w:r>
          </w:p>
        </w:tc>
        <w:tc>
          <w:tcPr>
            <w:tcW w:w="851" w:type="dxa"/>
          </w:tcPr>
          <w:p w:rsidR="002C60F6" w:rsidRPr="00AD0C11" w:rsidRDefault="002C60F6" w:rsidP="00624BA3">
            <w:pPr>
              <w:spacing w:after="0" w:line="240" w:lineRule="auto"/>
              <w:rPr>
                <w:color w:val="000000" w:themeColor="text1"/>
              </w:rPr>
            </w:pPr>
            <w:r w:rsidRPr="00AD0C11">
              <w:rPr>
                <w:color w:val="000000" w:themeColor="text1"/>
              </w:rPr>
              <w:t>6 sztuk</w:t>
            </w:r>
          </w:p>
        </w:tc>
        <w:tc>
          <w:tcPr>
            <w:tcW w:w="851" w:type="dxa"/>
          </w:tcPr>
          <w:p w:rsidR="002C60F6" w:rsidRPr="00AD0C11" w:rsidRDefault="002C60F6" w:rsidP="00624BA3">
            <w:pPr>
              <w:spacing w:after="0" w:line="240" w:lineRule="auto"/>
              <w:rPr>
                <w:color w:val="000000" w:themeColor="text1"/>
              </w:rPr>
            </w:pPr>
            <w:r w:rsidRPr="00AD0C11">
              <w:rPr>
                <w:color w:val="000000" w:themeColor="text1"/>
              </w:rPr>
              <w:t>50%</w:t>
            </w:r>
          </w:p>
        </w:tc>
        <w:tc>
          <w:tcPr>
            <w:tcW w:w="850" w:type="dxa"/>
          </w:tcPr>
          <w:p w:rsidR="00B8300C" w:rsidRDefault="00D405DC" w:rsidP="00624BA3">
            <w:pPr>
              <w:spacing w:after="0" w:line="240" w:lineRule="auto"/>
              <w:rPr>
                <w:ins w:id="587" w:author="Roksana Górna-Kopij" w:date="2016-05-24T12:32:00Z"/>
                <w:color w:val="000000" w:themeColor="text1"/>
              </w:rPr>
            </w:pPr>
            <w:del w:id="588" w:author="Roksana Górna-Kopij" w:date="2016-05-24T12:24:00Z">
              <w:r w:rsidDel="00B8300C">
                <w:rPr>
                  <w:color w:val="000000" w:themeColor="text1"/>
                </w:rPr>
                <w:delText>125 000,00</w:delText>
              </w:r>
            </w:del>
          </w:p>
          <w:p w:rsidR="005D4D67" w:rsidRPr="00AD0C11" w:rsidRDefault="005D4D67" w:rsidP="00624BA3">
            <w:pPr>
              <w:spacing w:after="0" w:line="240" w:lineRule="auto"/>
              <w:rPr>
                <w:color w:val="000000" w:themeColor="text1"/>
              </w:rPr>
            </w:pPr>
            <w:ins w:id="589" w:author="Roksana Górna-Kopij" w:date="2016-05-24T12:32:00Z">
              <w:r>
                <w:rPr>
                  <w:color w:val="000000" w:themeColor="text1"/>
                </w:rPr>
                <w:t>72 507,8</w:t>
              </w:r>
            </w:ins>
            <w:ins w:id="590" w:author="Roksana Górna-Kopij" w:date="2016-05-24T12:57:00Z">
              <w:r w:rsidR="00350E90">
                <w:rPr>
                  <w:color w:val="000000" w:themeColor="text1"/>
                </w:rPr>
                <w:t>2</w:t>
              </w:r>
            </w:ins>
          </w:p>
        </w:tc>
        <w:tc>
          <w:tcPr>
            <w:tcW w:w="851" w:type="dxa"/>
          </w:tcPr>
          <w:p w:rsidR="002C60F6" w:rsidRPr="00AD0C11" w:rsidRDefault="002C60F6" w:rsidP="00624BA3">
            <w:pPr>
              <w:spacing w:after="0" w:line="240" w:lineRule="auto"/>
              <w:rPr>
                <w:color w:val="000000" w:themeColor="text1"/>
              </w:rPr>
            </w:pPr>
            <w:r w:rsidRPr="00AD0C11">
              <w:rPr>
                <w:color w:val="000000" w:themeColor="text1"/>
              </w:rPr>
              <w:t>3 sztuki</w:t>
            </w:r>
          </w:p>
        </w:tc>
        <w:tc>
          <w:tcPr>
            <w:tcW w:w="992" w:type="dxa"/>
          </w:tcPr>
          <w:p w:rsidR="002C60F6" w:rsidRPr="00AD0C11" w:rsidRDefault="002C60F6" w:rsidP="00624BA3">
            <w:pPr>
              <w:spacing w:after="0" w:line="240" w:lineRule="auto"/>
              <w:rPr>
                <w:color w:val="000000" w:themeColor="text1"/>
              </w:rPr>
            </w:pPr>
            <w:r w:rsidRPr="00AD0C11">
              <w:rPr>
                <w:color w:val="000000" w:themeColor="text1"/>
              </w:rPr>
              <w:t>25%</w:t>
            </w:r>
          </w:p>
        </w:tc>
        <w:tc>
          <w:tcPr>
            <w:tcW w:w="851" w:type="dxa"/>
          </w:tcPr>
          <w:p w:rsidR="002C60F6" w:rsidRDefault="00D405DC" w:rsidP="00624BA3">
            <w:pPr>
              <w:spacing w:after="0" w:line="240" w:lineRule="auto"/>
              <w:rPr>
                <w:ins w:id="591" w:author="Roksana Górna-Kopij" w:date="2016-05-24T12:24:00Z"/>
                <w:color w:val="000000" w:themeColor="text1"/>
              </w:rPr>
            </w:pPr>
            <w:del w:id="592" w:author="Roksana Górna-Kopij" w:date="2016-05-24T12:24:00Z">
              <w:r w:rsidDel="00B8300C">
                <w:rPr>
                  <w:color w:val="000000" w:themeColor="text1"/>
                </w:rPr>
                <w:delText>62 500,00</w:delText>
              </w:r>
            </w:del>
          </w:p>
          <w:p w:rsidR="00B8300C" w:rsidRPr="00AD0C11" w:rsidRDefault="005D4D67" w:rsidP="00624BA3">
            <w:pPr>
              <w:spacing w:after="0" w:line="240" w:lineRule="auto"/>
              <w:rPr>
                <w:color w:val="000000" w:themeColor="text1"/>
              </w:rPr>
            </w:pPr>
            <w:ins w:id="593" w:author="Roksana Górna-Kopij" w:date="2016-05-24T12:32:00Z">
              <w:r>
                <w:rPr>
                  <w:color w:val="000000" w:themeColor="text1"/>
                </w:rPr>
                <w:t>36 253,91</w:t>
              </w:r>
            </w:ins>
          </w:p>
        </w:tc>
        <w:tc>
          <w:tcPr>
            <w:tcW w:w="708" w:type="dxa"/>
          </w:tcPr>
          <w:p w:rsidR="002C60F6" w:rsidRPr="00AD0C11" w:rsidRDefault="002C60F6" w:rsidP="00624BA3">
            <w:pPr>
              <w:spacing w:after="0" w:line="240" w:lineRule="auto"/>
              <w:rPr>
                <w:color w:val="000000" w:themeColor="text1"/>
              </w:rPr>
            </w:pPr>
            <w:r w:rsidRPr="00AD0C11">
              <w:rPr>
                <w:color w:val="000000" w:themeColor="text1"/>
              </w:rPr>
              <w:t>3 sztuki</w:t>
            </w:r>
          </w:p>
        </w:tc>
        <w:tc>
          <w:tcPr>
            <w:tcW w:w="850" w:type="dxa"/>
          </w:tcPr>
          <w:p w:rsidR="002C60F6" w:rsidRPr="00AD0C11" w:rsidRDefault="002C60F6" w:rsidP="00624BA3">
            <w:pPr>
              <w:spacing w:after="0" w:line="240" w:lineRule="auto"/>
              <w:rPr>
                <w:color w:val="000000" w:themeColor="text1"/>
              </w:rPr>
            </w:pPr>
            <w:r w:rsidRPr="00AD0C11">
              <w:rPr>
                <w:color w:val="000000" w:themeColor="text1"/>
              </w:rPr>
              <w:t>25%</w:t>
            </w:r>
          </w:p>
        </w:tc>
        <w:tc>
          <w:tcPr>
            <w:tcW w:w="851" w:type="dxa"/>
          </w:tcPr>
          <w:p w:rsidR="002C60F6" w:rsidRDefault="00D405DC" w:rsidP="00624BA3">
            <w:pPr>
              <w:spacing w:after="0" w:line="240" w:lineRule="auto"/>
              <w:rPr>
                <w:ins w:id="594" w:author="Roksana Górna-Kopij" w:date="2016-05-24T12:32:00Z"/>
                <w:color w:val="000000" w:themeColor="text1"/>
              </w:rPr>
            </w:pPr>
            <w:del w:id="595" w:author="Roksana Górna-Kopij" w:date="2016-05-24T12:32:00Z">
              <w:r w:rsidDel="005D4D67">
                <w:rPr>
                  <w:color w:val="000000" w:themeColor="text1"/>
                </w:rPr>
                <w:delText>62 500,00</w:delText>
              </w:r>
            </w:del>
          </w:p>
          <w:p w:rsidR="005D4D67" w:rsidRPr="00AD0C11" w:rsidRDefault="005D4D67" w:rsidP="00624BA3">
            <w:pPr>
              <w:spacing w:after="0" w:line="240" w:lineRule="auto"/>
              <w:rPr>
                <w:color w:val="000000" w:themeColor="text1"/>
              </w:rPr>
            </w:pPr>
            <w:ins w:id="596" w:author="Roksana Górna-Kopij" w:date="2016-05-24T12:32:00Z">
              <w:r>
                <w:rPr>
                  <w:color w:val="000000" w:themeColor="text1"/>
                </w:rPr>
                <w:t>36 253,91</w:t>
              </w:r>
            </w:ins>
          </w:p>
        </w:tc>
        <w:tc>
          <w:tcPr>
            <w:tcW w:w="1134" w:type="dxa"/>
          </w:tcPr>
          <w:p w:rsidR="002C60F6" w:rsidRPr="00AD0C11" w:rsidRDefault="002C60F6" w:rsidP="00624BA3">
            <w:pPr>
              <w:spacing w:after="0" w:line="240" w:lineRule="auto"/>
              <w:rPr>
                <w:color w:val="000000" w:themeColor="text1"/>
              </w:rPr>
            </w:pPr>
            <w:r w:rsidRPr="00AD0C11">
              <w:rPr>
                <w:color w:val="000000" w:themeColor="text1"/>
              </w:rPr>
              <w:t>12 sztuk</w:t>
            </w:r>
          </w:p>
        </w:tc>
        <w:tc>
          <w:tcPr>
            <w:tcW w:w="851" w:type="dxa"/>
          </w:tcPr>
          <w:p w:rsidR="002C60F6" w:rsidRDefault="00D405DC" w:rsidP="00624BA3">
            <w:pPr>
              <w:spacing w:after="0" w:line="240" w:lineRule="auto"/>
              <w:rPr>
                <w:ins w:id="597" w:author="Roksana Górna-Kopij" w:date="2016-05-24T12:32:00Z"/>
                <w:color w:val="000000" w:themeColor="text1"/>
              </w:rPr>
            </w:pPr>
            <w:del w:id="598" w:author="Roksana Górna-Kopij" w:date="2016-05-24T12:32:00Z">
              <w:r w:rsidDel="005D4D67">
                <w:rPr>
                  <w:color w:val="000000" w:themeColor="text1"/>
                </w:rPr>
                <w:delText>250 000,00</w:delText>
              </w:r>
            </w:del>
          </w:p>
          <w:p w:rsidR="005D4D67" w:rsidRPr="00AD0C11" w:rsidRDefault="005D4D67" w:rsidP="00624BA3">
            <w:pPr>
              <w:spacing w:after="0" w:line="240" w:lineRule="auto"/>
              <w:rPr>
                <w:color w:val="000000" w:themeColor="text1"/>
              </w:rPr>
            </w:pPr>
            <w:ins w:id="599" w:author="Roksana Górna-Kopij" w:date="2016-05-24T12:32:00Z">
              <w:r>
                <w:rPr>
                  <w:color w:val="000000" w:themeColor="text1"/>
                </w:rPr>
                <w:t>145 015,6</w:t>
              </w:r>
            </w:ins>
            <w:ins w:id="600" w:author="Roksana Górna-Kopij" w:date="2016-05-24T12:57:00Z">
              <w:r w:rsidR="00350E90">
                <w:rPr>
                  <w:color w:val="000000" w:themeColor="text1"/>
                </w:rPr>
                <w:t>4</w:t>
              </w:r>
            </w:ins>
          </w:p>
        </w:tc>
        <w:tc>
          <w:tcPr>
            <w:tcW w:w="1134" w:type="dxa"/>
          </w:tcPr>
          <w:p w:rsidR="002C60F6" w:rsidRPr="00AD0C11" w:rsidRDefault="002C60F6" w:rsidP="00624BA3">
            <w:pPr>
              <w:spacing w:after="0" w:line="240" w:lineRule="auto"/>
              <w:rPr>
                <w:color w:val="000000" w:themeColor="text1"/>
              </w:rPr>
            </w:pPr>
            <w:r w:rsidRPr="00AD0C11">
              <w:rPr>
                <w:color w:val="000000" w:themeColor="text1"/>
              </w:rPr>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w:t>
            </w:r>
            <w:r>
              <w:rPr>
                <w:sz w:val="16"/>
                <w:szCs w:val="16"/>
              </w:rPr>
              <w:t xml:space="preserve"> konkurs, projekty grantowe, aktywizacja</w:t>
            </w:r>
          </w:p>
        </w:tc>
      </w:tr>
      <w:tr w:rsidR="002C60F6" w:rsidRPr="00102F9B" w:rsidTr="00744BBA">
        <w:tc>
          <w:tcPr>
            <w:tcW w:w="3402"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II</w:t>
            </w:r>
            <w:r>
              <w:rPr>
                <w:sz w:val="16"/>
                <w:szCs w:val="16"/>
              </w:rPr>
              <w:t>I</w:t>
            </w:r>
            <w:r w:rsidRPr="00102F9B">
              <w:rPr>
                <w:sz w:val="16"/>
                <w:szCs w:val="16"/>
              </w:rPr>
              <w:t>.1</w:t>
            </w:r>
          </w:p>
        </w:tc>
        <w:tc>
          <w:tcPr>
            <w:tcW w:w="1702" w:type="dxa"/>
            <w:gridSpan w:val="2"/>
            <w:shd w:val="clear" w:color="auto" w:fill="D9D9D9"/>
          </w:tcPr>
          <w:p w:rsidR="002C60F6" w:rsidRPr="00102F9B" w:rsidRDefault="002C60F6" w:rsidP="00624BA3">
            <w:pPr>
              <w:spacing w:after="0" w:line="240" w:lineRule="auto"/>
              <w:rPr>
                <w:sz w:val="16"/>
                <w:szCs w:val="16"/>
              </w:rPr>
            </w:pPr>
          </w:p>
        </w:tc>
        <w:tc>
          <w:tcPr>
            <w:tcW w:w="850" w:type="dxa"/>
          </w:tcPr>
          <w:p w:rsidR="002C60F6" w:rsidRDefault="00744BBA" w:rsidP="00624BA3">
            <w:pPr>
              <w:spacing w:after="0" w:line="240" w:lineRule="auto"/>
              <w:rPr>
                <w:ins w:id="601" w:author="Roksana Górna-Kopij" w:date="2016-05-24T12:34:00Z"/>
              </w:rPr>
            </w:pPr>
            <w:del w:id="602" w:author="Roksana Górna-Kopij" w:date="2016-05-24T12:34:00Z">
              <w:r w:rsidDel="005D4D67">
                <w:delText>229 250,00</w:delText>
              </w:r>
            </w:del>
          </w:p>
          <w:p w:rsidR="005D4D67" w:rsidRPr="008335F2" w:rsidRDefault="005D4D67" w:rsidP="00624BA3">
            <w:pPr>
              <w:spacing w:after="0" w:line="240" w:lineRule="auto"/>
            </w:pPr>
            <w:ins w:id="603" w:author="Roksana Górna-Kopij" w:date="2016-05-24T12:34:00Z">
              <w:r>
                <w:t>160 244,6</w:t>
              </w:r>
            </w:ins>
            <w:ins w:id="604" w:author="Roksana Górna-Kopij" w:date="2016-05-24T12:58:00Z">
              <w:r w:rsidR="00350E90">
                <w:t>2</w:t>
              </w:r>
            </w:ins>
          </w:p>
        </w:tc>
        <w:tc>
          <w:tcPr>
            <w:tcW w:w="1843" w:type="dxa"/>
            <w:gridSpan w:val="2"/>
            <w:shd w:val="clear" w:color="auto" w:fill="D9D9D9"/>
          </w:tcPr>
          <w:p w:rsidR="002C60F6" w:rsidRPr="008335F2" w:rsidRDefault="002C60F6" w:rsidP="00624BA3">
            <w:pPr>
              <w:spacing w:after="0" w:line="240" w:lineRule="auto"/>
            </w:pPr>
          </w:p>
        </w:tc>
        <w:tc>
          <w:tcPr>
            <w:tcW w:w="851" w:type="dxa"/>
          </w:tcPr>
          <w:p w:rsidR="002C60F6" w:rsidRDefault="00744BBA" w:rsidP="00624BA3">
            <w:pPr>
              <w:spacing w:after="0" w:line="240" w:lineRule="auto"/>
              <w:rPr>
                <w:ins w:id="605" w:author="Roksana Górna-Kopij" w:date="2016-05-24T12:35:00Z"/>
              </w:rPr>
            </w:pPr>
            <w:del w:id="606" w:author="Roksana Górna-Kopij" w:date="2016-05-24T12:34:00Z">
              <w:r w:rsidDel="005D4D67">
                <w:delText>145 750,00</w:delText>
              </w:r>
            </w:del>
          </w:p>
          <w:p w:rsidR="005D4D67" w:rsidRPr="008335F2" w:rsidRDefault="005D4D67" w:rsidP="00624BA3">
            <w:pPr>
              <w:spacing w:after="0" w:line="240" w:lineRule="auto"/>
            </w:pPr>
            <w:ins w:id="607" w:author="Roksana Górna-Kopij" w:date="2016-05-24T12:35:00Z">
              <w:r>
                <w:t>106 317,11</w:t>
              </w:r>
            </w:ins>
          </w:p>
        </w:tc>
        <w:tc>
          <w:tcPr>
            <w:tcW w:w="1558" w:type="dxa"/>
            <w:gridSpan w:val="2"/>
            <w:shd w:val="clear" w:color="auto" w:fill="D9D9D9"/>
          </w:tcPr>
          <w:p w:rsidR="002C60F6" w:rsidRPr="008335F2" w:rsidRDefault="002C60F6" w:rsidP="00624BA3">
            <w:pPr>
              <w:spacing w:after="0" w:line="240" w:lineRule="auto"/>
            </w:pPr>
          </w:p>
        </w:tc>
        <w:tc>
          <w:tcPr>
            <w:tcW w:w="851" w:type="dxa"/>
          </w:tcPr>
          <w:p w:rsidR="002C60F6" w:rsidRDefault="00744BBA" w:rsidP="00D405DC">
            <w:pPr>
              <w:spacing w:after="0" w:line="240" w:lineRule="auto"/>
              <w:rPr>
                <w:ins w:id="608" w:author="Roksana Górna-Kopij" w:date="2016-05-24T12:35:00Z"/>
              </w:rPr>
            </w:pPr>
            <w:del w:id="609" w:author="Roksana Górna-Kopij" w:date="2016-05-24T12:34:00Z">
              <w:r w:rsidDel="005D4D67">
                <w:delText>125 000,00</w:delText>
              </w:r>
            </w:del>
          </w:p>
          <w:p w:rsidR="005D4D67" w:rsidRPr="008335F2" w:rsidRDefault="005D4D67" w:rsidP="00D405DC">
            <w:pPr>
              <w:spacing w:after="0" w:line="240" w:lineRule="auto"/>
            </w:pPr>
            <w:ins w:id="610" w:author="Roksana Górna-Kopij" w:date="2016-05-24T12:35:00Z">
              <w:r>
                <w:t>88 853,91</w:t>
              </w:r>
            </w:ins>
          </w:p>
        </w:tc>
        <w:tc>
          <w:tcPr>
            <w:tcW w:w="1134" w:type="dxa"/>
            <w:shd w:val="clear" w:color="auto" w:fill="D9D9D9"/>
          </w:tcPr>
          <w:p w:rsidR="002C60F6" w:rsidRPr="008335F2" w:rsidRDefault="002C60F6" w:rsidP="00624BA3">
            <w:pPr>
              <w:spacing w:after="0" w:line="240" w:lineRule="auto"/>
            </w:pPr>
          </w:p>
        </w:tc>
        <w:tc>
          <w:tcPr>
            <w:tcW w:w="851" w:type="dxa"/>
          </w:tcPr>
          <w:p w:rsidR="002C60F6" w:rsidRDefault="00D405DC" w:rsidP="00624BA3">
            <w:pPr>
              <w:spacing w:after="0" w:line="240" w:lineRule="auto"/>
              <w:rPr>
                <w:ins w:id="611" w:author="Roksana Górna-Kopij" w:date="2016-05-24T12:35:00Z"/>
              </w:rPr>
            </w:pPr>
            <w:del w:id="612" w:author="Roksana Górna-Kopij" w:date="2016-05-24T12:34:00Z">
              <w:r w:rsidDel="005D4D67">
                <w:delText>500 000,00</w:delText>
              </w:r>
            </w:del>
          </w:p>
          <w:p w:rsidR="005D4D67" w:rsidRPr="008335F2" w:rsidRDefault="005D4D67" w:rsidP="00624BA3">
            <w:pPr>
              <w:spacing w:after="0" w:line="240" w:lineRule="auto"/>
            </w:pPr>
            <w:ins w:id="613" w:author="Roksana Górna-Kopij" w:date="2016-05-24T12:36:00Z">
              <w:r>
                <w:t>355 415,6</w:t>
              </w:r>
            </w:ins>
            <w:ins w:id="614" w:author="Roksana Górna-Kopij" w:date="2016-05-24T12:57:00Z">
              <w:r w:rsidR="00350E90">
                <w:t>4</w:t>
              </w:r>
            </w:ins>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c>
          <w:tcPr>
            <w:tcW w:w="15309" w:type="dxa"/>
            <w:gridSpan w:val="16"/>
            <w:shd w:val="clear" w:color="auto" w:fill="79DCFF"/>
          </w:tcPr>
          <w:p w:rsidR="002C60F6"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r>
              <w:rPr>
                <w:sz w:val="16"/>
                <w:szCs w:val="16"/>
              </w:rPr>
              <w:t>Cel szczegółowy III.2 Aktywizacja społeczno zawodowa mieszkańców ze szczególnym uwzględnieniem grup defaworyzowanych. Wykreowanie, udoskonalanie i promocja produktów lokalnych</w:t>
            </w:r>
          </w:p>
        </w:tc>
      </w:tr>
      <w:tr w:rsidR="002C60F6" w:rsidRPr="00102F9B" w:rsidTr="00744BBA">
        <w:trPr>
          <w:cantSplit/>
          <w:trHeight w:val="1238"/>
        </w:trPr>
        <w:tc>
          <w:tcPr>
            <w:tcW w:w="2268"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III</w:t>
            </w:r>
            <w:r>
              <w:rPr>
                <w:sz w:val="14"/>
                <w:szCs w:val="14"/>
              </w:rPr>
              <w:t>.2.</w:t>
            </w:r>
            <w:r w:rsidRPr="00102F9B">
              <w:rPr>
                <w:sz w:val="14"/>
                <w:szCs w:val="14"/>
              </w:rPr>
              <w:t>1</w:t>
            </w:r>
          </w:p>
          <w:p w:rsidR="002C60F6" w:rsidRPr="00102F9B" w:rsidRDefault="002C60F6" w:rsidP="00624BA3">
            <w:pPr>
              <w:spacing w:after="0" w:line="240" w:lineRule="auto"/>
              <w:ind w:left="113" w:right="113"/>
              <w:rPr>
                <w:sz w:val="16"/>
                <w:szCs w:val="16"/>
              </w:rPr>
            </w:pPr>
            <w:r>
              <w:rPr>
                <w:sz w:val="14"/>
                <w:szCs w:val="14"/>
              </w:rPr>
              <w:t>Działania służące aktywizacji społeczno – zawodowej</w:t>
            </w:r>
          </w:p>
        </w:tc>
        <w:tc>
          <w:tcPr>
            <w:tcW w:w="993" w:type="dxa"/>
          </w:tcPr>
          <w:p w:rsidR="002C60F6" w:rsidRPr="00102F9B" w:rsidRDefault="002C60F6" w:rsidP="00624BA3">
            <w:pPr>
              <w:spacing w:after="0" w:line="240" w:lineRule="auto"/>
              <w:rPr>
                <w:sz w:val="16"/>
                <w:szCs w:val="16"/>
              </w:rPr>
            </w:pPr>
            <w:r>
              <w:rPr>
                <w:sz w:val="16"/>
                <w:szCs w:val="16"/>
              </w:rPr>
              <w:t>Liczba przeprowadzonych projektów współpracy</w:t>
            </w:r>
          </w:p>
        </w:tc>
        <w:tc>
          <w:tcPr>
            <w:tcW w:w="992" w:type="dxa"/>
            <w:gridSpan w:val="2"/>
          </w:tcPr>
          <w:p w:rsidR="002C60F6" w:rsidRPr="00AD0C11" w:rsidRDefault="002C60F6" w:rsidP="00624BA3">
            <w:pPr>
              <w:spacing w:after="0" w:line="240" w:lineRule="auto"/>
            </w:pPr>
            <w:r w:rsidRPr="00AD0C11">
              <w:t xml:space="preserve">2 </w:t>
            </w:r>
            <w:r w:rsidR="00C42354">
              <w:t>projekty</w:t>
            </w:r>
          </w:p>
        </w:tc>
        <w:tc>
          <w:tcPr>
            <w:tcW w:w="851" w:type="dxa"/>
          </w:tcPr>
          <w:p w:rsidR="002C60F6" w:rsidRPr="00AD0C11" w:rsidRDefault="002C60F6" w:rsidP="00624BA3">
            <w:pPr>
              <w:spacing w:after="0" w:line="240" w:lineRule="auto"/>
            </w:pPr>
            <w:r w:rsidRPr="00AD0C11">
              <w:t>100 %</w:t>
            </w:r>
          </w:p>
        </w:tc>
        <w:tc>
          <w:tcPr>
            <w:tcW w:w="850" w:type="dxa"/>
          </w:tcPr>
          <w:p w:rsidR="002C60F6" w:rsidRDefault="002C60F6" w:rsidP="00624BA3">
            <w:pPr>
              <w:spacing w:after="0" w:line="240" w:lineRule="auto"/>
              <w:rPr>
                <w:ins w:id="615" w:author="Roksana Górna-Kopij" w:date="2016-05-24T12:33:00Z"/>
              </w:rPr>
            </w:pPr>
            <w:del w:id="616" w:author="Roksana Górna-Kopij" w:date="2016-05-24T12:33:00Z">
              <w:r w:rsidRPr="00AD0C11" w:rsidDel="005D4D67">
                <w:delText>140 000,00</w:delText>
              </w:r>
            </w:del>
          </w:p>
          <w:p w:rsidR="005D4D67" w:rsidRPr="00AD0C11" w:rsidRDefault="005D4D67" w:rsidP="00624BA3">
            <w:pPr>
              <w:spacing w:after="0" w:line="240" w:lineRule="auto"/>
            </w:pPr>
            <w:ins w:id="617" w:author="Roksana Górna-Kopij" w:date="2016-05-24T12:33:00Z">
              <w:r>
                <w:t>117 816,32</w:t>
              </w:r>
            </w:ins>
          </w:p>
        </w:tc>
        <w:tc>
          <w:tcPr>
            <w:tcW w:w="851" w:type="dxa"/>
          </w:tcPr>
          <w:p w:rsidR="002C60F6" w:rsidRPr="00AD0C11" w:rsidRDefault="002C60F6" w:rsidP="00624BA3">
            <w:pPr>
              <w:spacing w:after="0" w:line="240" w:lineRule="auto"/>
            </w:pPr>
            <w:r w:rsidRPr="00AD0C11">
              <w:t xml:space="preserve">0 </w:t>
            </w:r>
            <w:r w:rsidR="00C42354">
              <w:t>projektów</w:t>
            </w:r>
          </w:p>
        </w:tc>
        <w:tc>
          <w:tcPr>
            <w:tcW w:w="992" w:type="dxa"/>
          </w:tcPr>
          <w:p w:rsidR="002C60F6" w:rsidRPr="00AD0C11" w:rsidRDefault="002C60F6" w:rsidP="00624BA3">
            <w:pPr>
              <w:spacing w:after="0" w:line="240" w:lineRule="auto"/>
            </w:pPr>
            <w:r w:rsidRPr="00AD0C11">
              <w:t>0 %</w:t>
            </w:r>
          </w:p>
        </w:tc>
        <w:tc>
          <w:tcPr>
            <w:tcW w:w="851" w:type="dxa"/>
          </w:tcPr>
          <w:p w:rsidR="002C60F6" w:rsidRPr="00AD0C11" w:rsidRDefault="002C60F6" w:rsidP="00624BA3">
            <w:pPr>
              <w:spacing w:after="0" w:line="240" w:lineRule="auto"/>
            </w:pPr>
            <w:r w:rsidRPr="00AD0C11">
              <w:t>0</w:t>
            </w:r>
          </w:p>
        </w:tc>
        <w:tc>
          <w:tcPr>
            <w:tcW w:w="708" w:type="dxa"/>
          </w:tcPr>
          <w:p w:rsidR="002C60F6" w:rsidRPr="00AD0C11" w:rsidRDefault="002C60F6" w:rsidP="00624BA3">
            <w:pPr>
              <w:spacing w:after="0" w:line="240" w:lineRule="auto"/>
            </w:pPr>
            <w:r w:rsidRPr="00AD0C11">
              <w:t xml:space="preserve">0 </w:t>
            </w:r>
            <w:r w:rsidR="00C42354">
              <w:t>projektów</w:t>
            </w:r>
          </w:p>
        </w:tc>
        <w:tc>
          <w:tcPr>
            <w:tcW w:w="850" w:type="dxa"/>
          </w:tcPr>
          <w:p w:rsidR="002C60F6" w:rsidRPr="00AD0C11" w:rsidRDefault="002C60F6" w:rsidP="00624BA3">
            <w:pPr>
              <w:spacing w:after="0" w:line="240" w:lineRule="auto"/>
            </w:pPr>
            <w:r w:rsidRPr="00AD0C11">
              <w:t>0 %</w:t>
            </w:r>
          </w:p>
        </w:tc>
        <w:tc>
          <w:tcPr>
            <w:tcW w:w="851" w:type="dxa"/>
          </w:tcPr>
          <w:p w:rsidR="002C60F6" w:rsidRPr="00AD0C11" w:rsidRDefault="002C60F6" w:rsidP="00624BA3">
            <w:pPr>
              <w:spacing w:after="0" w:line="240" w:lineRule="auto"/>
            </w:pPr>
            <w:r w:rsidRPr="00AD0C11">
              <w:t>0</w:t>
            </w:r>
          </w:p>
        </w:tc>
        <w:tc>
          <w:tcPr>
            <w:tcW w:w="1134" w:type="dxa"/>
          </w:tcPr>
          <w:p w:rsidR="002C60F6" w:rsidRPr="00AD0C11" w:rsidRDefault="002C60F6" w:rsidP="00624BA3">
            <w:pPr>
              <w:spacing w:after="0" w:line="240" w:lineRule="auto"/>
            </w:pPr>
            <w:r w:rsidRPr="00AD0C11">
              <w:t xml:space="preserve">2 </w:t>
            </w:r>
            <w:r w:rsidR="00C42354">
              <w:t>projekty</w:t>
            </w:r>
          </w:p>
        </w:tc>
        <w:tc>
          <w:tcPr>
            <w:tcW w:w="851" w:type="dxa"/>
          </w:tcPr>
          <w:p w:rsidR="002C60F6" w:rsidRDefault="002C60F6" w:rsidP="00624BA3">
            <w:pPr>
              <w:spacing w:after="0" w:line="240" w:lineRule="auto"/>
              <w:rPr>
                <w:ins w:id="618" w:author="Roksana Górna-Kopij" w:date="2016-05-24T12:33:00Z"/>
              </w:rPr>
            </w:pPr>
            <w:del w:id="619" w:author="Roksana Górna-Kopij" w:date="2016-05-24T12:33:00Z">
              <w:r w:rsidRPr="00AD0C11" w:rsidDel="005D4D67">
                <w:delText xml:space="preserve">140 000,00 </w:delText>
              </w:r>
            </w:del>
          </w:p>
          <w:p w:rsidR="005D4D67" w:rsidRPr="00AD0C11" w:rsidRDefault="005D4D67" w:rsidP="00624BA3">
            <w:pPr>
              <w:spacing w:after="0" w:line="240" w:lineRule="auto"/>
            </w:pPr>
            <w:ins w:id="620" w:author="Roksana Górna-Kopij" w:date="2016-05-24T12:33:00Z">
              <w:r>
                <w:t>117 816,32</w:t>
              </w:r>
            </w:ins>
          </w:p>
        </w:tc>
        <w:tc>
          <w:tcPr>
            <w:tcW w:w="1134" w:type="dxa"/>
          </w:tcPr>
          <w:p w:rsidR="002C60F6" w:rsidRPr="00AD0C11" w:rsidRDefault="002C60F6" w:rsidP="00624BA3">
            <w:pPr>
              <w:spacing w:after="0" w:line="240" w:lineRule="auto"/>
            </w:pPr>
            <w:r w:rsidRPr="00AD0C11">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w:t>
            </w:r>
            <w:r>
              <w:rPr>
                <w:sz w:val="16"/>
                <w:szCs w:val="16"/>
              </w:rPr>
              <w:t xml:space="preserve"> projekty współpracy</w:t>
            </w:r>
          </w:p>
        </w:tc>
      </w:tr>
      <w:tr w:rsidR="002C60F6" w:rsidRPr="00102F9B" w:rsidTr="00744BBA">
        <w:trPr>
          <w:trHeight w:val="296"/>
        </w:trPr>
        <w:tc>
          <w:tcPr>
            <w:tcW w:w="3261" w:type="dxa"/>
            <w:gridSpan w:val="2"/>
            <w:shd w:val="clear" w:color="auto" w:fill="66FF99"/>
          </w:tcPr>
          <w:p w:rsidR="002C60F6" w:rsidRPr="00102F9B" w:rsidRDefault="002C60F6" w:rsidP="00624BA3">
            <w:pPr>
              <w:spacing w:after="0" w:line="240" w:lineRule="auto"/>
              <w:rPr>
                <w:sz w:val="16"/>
                <w:szCs w:val="16"/>
              </w:rPr>
            </w:pPr>
            <w:r w:rsidRPr="009534DC">
              <w:rPr>
                <w:sz w:val="16"/>
                <w:szCs w:val="16"/>
              </w:rPr>
              <w:t>R</w:t>
            </w:r>
            <w:r w:rsidRPr="009534DC">
              <w:rPr>
                <w:sz w:val="16"/>
                <w:szCs w:val="16"/>
                <w:shd w:val="clear" w:color="auto" w:fill="99FF99"/>
              </w:rPr>
              <w:t>a</w:t>
            </w:r>
            <w:r w:rsidRPr="009534DC">
              <w:rPr>
                <w:sz w:val="16"/>
                <w:szCs w:val="16"/>
              </w:rPr>
              <w:t>zem cel szczegółowy III.2</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2C60F6" w:rsidRDefault="002C60F6" w:rsidP="00624BA3">
            <w:pPr>
              <w:spacing w:after="0" w:line="240" w:lineRule="auto"/>
              <w:rPr>
                <w:ins w:id="621" w:author="Roksana Górna-Kopij" w:date="2016-05-24T12:33:00Z"/>
              </w:rPr>
            </w:pPr>
            <w:del w:id="622" w:author="Roksana Górna-Kopij" w:date="2016-05-24T12:33:00Z">
              <w:r w:rsidRPr="007502B8" w:rsidDel="005D4D67">
                <w:delText>140 000,00</w:delText>
              </w:r>
            </w:del>
          </w:p>
          <w:p w:rsidR="005D4D67" w:rsidRPr="007502B8" w:rsidRDefault="005D4D67" w:rsidP="00624BA3">
            <w:pPr>
              <w:spacing w:after="0" w:line="240" w:lineRule="auto"/>
            </w:pPr>
            <w:ins w:id="623" w:author="Roksana Górna-Kopij" w:date="2016-05-24T12:33:00Z">
              <w:r>
                <w:t>117 816,32</w:t>
              </w:r>
            </w:ins>
          </w:p>
        </w:tc>
        <w:tc>
          <w:tcPr>
            <w:tcW w:w="1843" w:type="dxa"/>
            <w:gridSpan w:val="2"/>
            <w:shd w:val="clear" w:color="auto" w:fill="D9D9D9"/>
          </w:tcPr>
          <w:p w:rsidR="002C60F6" w:rsidRPr="007502B8" w:rsidRDefault="002C60F6" w:rsidP="00624BA3">
            <w:pPr>
              <w:spacing w:after="0" w:line="240" w:lineRule="auto"/>
            </w:pPr>
          </w:p>
        </w:tc>
        <w:tc>
          <w:tcPr>
            <w:tcW w:w="851" w:type="dxa"/>
          </w:tcPr>
          <w:p w:rsidR="002C60F6" w:rsidRPr="007502B8" w:rsidRDefault="002C60F6" w:rsidP="00624BA3">
            <w:pPr>
              <w:spacing w:after="0" w:line="240" w:lineRule="auto"/>
            </w:pPr>
            <w:r w:rsidRPr="007502B8">
              <w:t>0</w:t>
            </w:r>
          </w:p>
        </w:tc>
        <w:tc>
          <w:tcPr>
            <w:tcW w:w="1558" w:type="dxa"/>
            <w:gridSpan w:val="2"/>
            <w:shd w:val="clear" w:color="auto" w:fill="D9D9D9"/>
          </w:tcPr>
          <w:p w:rsidR="002C60F6" w:rsidRPr="007502B8" w:rsidRDefault="002C60F6" w:rsidP="00624BA3">
            <w:pPr>
              <w:spacing w:after="0" w:line="240" w:lineRule="auto"/>
            </w:pPr>
          </w:p>
        </w:tc>
        <w:tc>
          <w:tcPr>
            <w:tcW w:w="851" w:type="dxa"/>
          </w:tcPr>
          <w:p w:rsidR="002C60F6" w:rsidRPr="007502B8" w:rsidRDefault="002C60F6" w:rsidP="00624BA3">
            <w:pPr>
              <w:spacing w:after="0" w:line="240" w:lineRule="auto"/>
            </w:pPr>
            <w:r w:rsidRPr="007502B8">
              <w:t>0</w:t>
            </w:r>
          </w:p>
        </w:tc>
        <w:tc>
          <w:tcPr>
            <w:tcW w:w="1134" w:type="dxa"/>
            <w:shd w:val="clear" w:color="auto" w:fill="D9D9D9"/>
          </w:tcPr>
          <w:p w:rsidR="002C60F6" w:rsidRPr="007502B8" w:rsidRDefault="002C60F6" w:rsidP="00624BA3">
            <w:pPr>
              <w:spacing w:after="0" w:line="240" w:lineRule="auto"/>
            </w:pPr>
          </w:p>
        </w:tc>
        <w:tc>
          <w:tcPr>
            <w:tcW w:w="851" w:type="dxa"/>
          </w:tcPr>
          <w:p w:rsidR="002C60F6" w:rsidRDefault="002C60F6" w:rsidP="00624BA3">
            <w:pPr>
              <w:spacing w:after="0" w:line="240" w:lineRule="auto"/>
              <w:rPr>
                <w:ins w:id="624" w:author="Roksana Górna-Kopij" w:date="2016-05-24T12:34:00Z"/>
              </w:rPr>
            </w:pPr>
            <w:del w:id="625" w:author="Roksana Górna-Kopij" w:date="2016-05-24T12:34:00Z">
              <w:r w:rsidRPr="007502B8" w:rsidDel="005D4D67">
                <w:delText>140 000,00</w:delText>
              </w:r>
            </w:del>
          </w:p>
          <w:p w:rsidR="005D4D67" w:rsidRPr="007502B8" w:rsidRDefault="005D4D67" w:rsidP="00624BA3">
            <w:pPr>
              <w:spacing w:after="0" w:line="240" w:lineRule="auto"/>
            </w:pPr>
            <w:ins w:id="626" w:author="Roksana Górna-Kopij" w:date="2016-05-24T12:34:00Z">
              <w:r>
                <w:t>117 816,32</w:t>
              </w:r>
            </w:ins>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15309" w:type="dxa"/>
            <w:gridSpan w:val="16"/>
            <w:shd w:val="clear" w:color="auto" w:fill="33CCCC"/>
          </w:tcPr>
          <w:p w:rsidR="002C60F6" w:rsidRPr="00102F9B" w:rsidRDefault="002C60F6" w:rsidP="00624BA3">
            <w:pPr>
              <w:spacing w:after="0" w:line="240" w:lineRule="auto"/>
              <w:rPr>
                <w:sz w:val="16"/>
                <w:szCs w:val="16"/>
              </w:rPr>
            </w:pPr>
            <w:r>
              <w:rPr>
                <w:sz w:val="16"/>
                <w:szCs w:val="16"/>
              </w:rPr>
              <w:lastRenderedPageBreak/>
              <w:t>Cel szczegółowy III.3  Podnoszenie wiedzy społeczności lokalnej w zakresie możliwości pozyskiwania funduszy zewnętrznych, ochrony środowiska i innych związanych z edukacją ekologiczną</w:t>
            </w:r>
          </w:p>
        </w:tc>
      </w:tr>
      <w:tr w:rsidR="002C60F6" w:rsidRPr="00102F9B" w:rsidTr="00744BBA">
        <w:trPr>
          <w:cantSplit/>
          <w:trHeight w:val="1238"/>
        </w:trPr>
        <w:tc>
          <w:tcPr>
            <w:tcW w:w="2268" w:type="dxa"/>
            <w:shd w:val="clear" w:color="auto" w:fill="33CCCC"/>
            <w:textDirection w:val="btLr"/>
          </w:tcPr>
          <w:p w:rsidR="002C60F6"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III.</w:t>
            </w:r>
            <w:r>
              <w:rPr>
                <w:sz w:val="14"/>
                <w:szCs w:val="14"/>
              </w:rPr>
              <w:t>3.1</w:t>
            </w:r>
          </w:p>
          <w:p w:rsidR="002C60F6" w:rsidRPr="009A0134" w:rsidRDefault="002C60F6" w:rsidP="00624BA3">
            <w:pPr>
              <w:spacing w:after="0" w:line="240" w:lineRule="auto"/>
              <w:ind w:left="113" w:right="113"/>
              <w:rPr>
                <w:sz w:val="14"/>
                <w:szCs w:val="14"/>
              </w:rPr>
            </w:pPr>
            <w:r>
              <w:rPr>
                <w:sz w:val="14"/>
                <w:szCs w:val="14"/>
              </w:rPr>
              <w:t xml:space="preserve">Szkolenia, warsztaty, praktyki, wizyty </w:t>
            </w:r>
            <w:r w:rsidRPr="00200308">
              <w:rPr>
                <w:sz w:val="14"/>
                <w:szCs w:val="14"/>
                <w:shd w:val="clear" w:color="auto" w:fill="33CCCC"/>
              </w:rPr>
              <w:t>studyjne</w:t>
            </w:r>
          </w:p>
        </w:tc>
        <w:tc>
          <w:tcPr>
            <w:tcW w:w="993" w:type="dxa"/>
          </w:tcPr>
          <w:p w:rsidR="002C60F6" w:rsidRPr="00102F9B" w:rsidRDefault="002C60F6" w:rsidP="00624BA3">
            <w:pPr>
              <w:spacing w:after="0" w:line="240" w:lineRule="auto"/>
              <w:rPr>
                <w:sz w:val="16"/>
                <w:szCs w:val="16"/>
              </w:rPr>
            </w:pPr>
            <w:r>
              <w:rPr>
                <w:sz w:val="16"/>
                <w:szCs w:val="16"/>
              </w:rPr>
              <w:t>Liczba osobodni przeprowadzonych szkoleń, warsztatów praktyk, wizyt studyjnych</w:t>
            </w:r>
          </w:p>
        </w:tc>
        <w:tc>
          <w:tcPr>
            <w:tcW w:w="992" w:type="dxa"/>
            <w:gridSpan w:val="2"/>
          </w:tcPr>
          <w:p w:rsidR="002C60F6" w:rsidRPr="00AD0C11" w:rsidRDefault="002C60F6" w:rsidP="00624BA3">
            <w:pPr>
              <w:spacing w:after="0" w:line="240" w:lineRule="auto"/>
            </w:pPr>
            <w:r w:rsidRPr="00AD0C11">
              <w:t xml:space="preserve">30 </w:t>
            </w:r>
            <w:r w:rsidR="00CF5EA6">
              <w:t>osobodni</w:t>
            </w:r>
          </w:p>
        </w:tc>
        <w:tc>
          <w:tcPr>
            <w:tcW w:w="851" w:type="dxa"/>
          </w:tcPr>
          <w:p w:rsidR="002C60F6" w:rsidRPr="00AD0C11" w:rsidRDefault="002C60F6" w:rsidP="00624BA3">
            <w:pPr>
              <w:spacing w:after="0" w:line="240" w:lineRule="auto"/>
            </w:pPr>
            <w:r w:rsidRPr="00AD0C11">
              <w:t>50%</w:t>
            </w:r>
          </w:p>
        </w:tc>
        <w:tc>
          <w:tcPr>
            <w:tcW w:w="850" w:type="dxa"/>
          </w:tcPr>
          <w:p w:rsidR="002C60F6" w:rsidRDefault="002C60F6" w:rsidP="00624BA3">
            <w:pPr>
              <w:spacing w:after="0" w:line="240" w:lineRule="auto"/>
              <w:rPr>
                <w:ins w:id="627" w:author="Roksana Górna-Kopij" w:date="2016-05-24T12:36:00Z"/>
              </w:rPr>
            </w:pPr>
            <w:del w:id="628" w:author="Roksana Górna-Kopij" w:date="2016-05-24T12:36:00Z">
              <w:r w:rsidRPr="00AD0C11" w:rsidDel="00E9055D">
                <w:delText>125 000,00</w:delText>
              </w:r>
            </w:del>
          </w:p>
          <w:p w:rsidR="00E9055D" w:rsidRPr="00AD0C11" w:rsidRDefault="00E9055D" w:rsidP="00624BA3">
            <w:pPr>
              <w:spacing w:after="0" w:line="240" w:lineRule="auto"/>
            </w:pPr>
            <w:ins w:id="629" w:author="Roksana Górna-Kopij" w:date="2016-05-24T12:36:00Z">
              <w:r>
                <w:t>67 500</w:t>
              </w:r>
            </w:ins>
          </w:p>
        </w:tc>
        <w:tc>
          <w:tcPr>
            <w:tcW w:w="851" w:type="dxa"/>
          </w:tcPr>
          <w:p w:rsidR="002C60F6" w:rsidRDefault="002C60F6" w:rsidP="00624BA3">
            <w:pPr>
              <w:spacing w:after="0" w:line="240" w:lineRule="auto"/>
            </w:pPr>
            <w:r w:rsidRPr="00AD0C11">
              <w:t xml:space="preserve">21 </w:t>
            </w:r>
          </w:p>
          <w:p w:rsidR="00CF5EA6" w:rsidRPr="00AD0C11" w:rsidRDefault="00CF5EA6" w:rsidP="00624BA3">
            <w:pPr>
              <w:spacing w:after="0" w:line="240" w:lineRule="auto"/>
            </w:pPr>
            <w:r>
              <w:t>osobodni</w:t>
            </w:r>
          </w:p>
        </w:tc>
        <w:tc>
          <w:tcPr>
            <w:tcW w:w="992" w:type="dxa"/>
          </w:tcPr>
          <w:p w:rsidR="002C60F6" w:rsidRPr="00AD0C11" w:rsidRDefault="002C60F6" w:rsidP="00624BA3">
            <w:pPr>
              <w:spacing w:after="0" w:line="240" w:lineRule="auto"/>
            </w:pPr>
            <w:r w:rsidRPr="00AD0C11">
              <w:t>35 %</w:t>
            </w:r>
          </w:p>
        </w:tc>
        <w:tc>
          <w:tcPr>
            <w:tcW w:w="851" w:type="dxa"/>
          </w:tcPr>
          <w:p w:rsidR="002C60F6" w:rsidRDefault="002C60F6" w:rsidP="00624BA3">
            <w:pPr>
              <w:spacing w:after="0" w:line="240" w:lineRule="auto"/>
              <w:rPr>
                <w:ins w:id="630" w:author="Roksana Górna-Kopij" w:date="2016-05-24T12:36:00Z"/>
              </w:rPr>
            </w:pPr>
            <w:del w:id="631" w:author="Roksana Górna-Kopij" w:date="2016-05-24T12:36:00Z">
              <w:r w:rsidRPr="00AD0C11" w:rsidDel="00E9055D">
                <w:delText>87 500,00</w:delText>
              </w:r>
            </w:del>
          </w:p>
          <w:p w:rsidR="00E9055D" w:rsidRPr="00AD0C11" w:rsidRDefault="00E9055D" w:rsidP="00624BA3">
            <w:pPr>
              <w:spacing w:after="0" w:line="240" w:lineRule="auto"/>
            </w:pPr>
            <w:ins w:id="632" w:author="Roksana Górna-Kopij" w:date="2016-05-24T12:37:00Z">
              <w:r>
                <w:t>47 250</w:t>
              </w:r>
            </w:ins>
          </w:p>
        </w:tc>
        <w:tc>
          <w:tcPr>
            <w:tcW w:w="708" w:type="dxa"/>
          </w:tcPr>
          <w:p w:rsidR="002C60F6" w:rsidRDefault="002C60F6" w:rsidP="00624BA3">
            <w:pPr>
              <w:spacing w:after="0" w:line="240" w:lineRule="auto"/>
            </w:pPr>
            <w:r w:rsidRPr="00AD0C11">
              <w:t xml:space="preserve">9 </w:t>
            </w:r>
          </w:p>
          <w:p w:rsidR="00CF5EA6" w:rsidRPr="00AD0C11" w:rsidRDefault="00CF5EA6" w:rsidP="00624BA3">
            <w:pPr>
              <w:spacing w:after="0" w:line="240" w:lineRule="auto"/>
            </w:pPr>
            <w:r>
              <w:t>osobodni</w:t>
            </w:r>
          </w:p>
        </w:tc>
        <w:tc>
          <w:tcPr>
            <w:tcW w:w="850" w:type="dxa"/>
          </w:tcPr>
          <w:p w:rsidR="002C60F6" w:rsidRPr="00AD0C11" w:rsidRDefault="002C60F6" w:rsidP="00624BA3">
            <w:pPr>
              <w:spacing w:after="0" w:line="240" w:lineRule="auto"/>
            </w:pPr>
            <w:r w:rsidRPr="00AD0C11">
              <w:t>15%</w:t>
            </w:r>
          </w:p>
        </w:tc>
        <w:tc>
          <w:tcPr>
            <w:tcW w:w="851" w:type="dxa"/>
          </w:tcPr>
          <w:p w:rsidR="002C60F6" w:rsidRDefault="002C60F6" w:rsidP="00624BA3">
            <w:pPr>
              <w:spacing w:after="0" w:line="240" w:lineRule="auto"/>
              <w:rPr>
                <w:ins w:id="633" w:author="Roksana Górna-Kopij" w:date="2016-05-24T12:37:00Z"/>
              </w:rPr>
            </w:pPr>
            <w:del w:id="634" w:author="Roksana Górna-Kopij" w:date="2016-05-24T12:36:00Z">
              <w:r w:rsidRPr="00AD0C11" w:rsidDel="00E9055D">
                <w:delText>37 500,00</w:delText>
              </w:r>
            </w:del>
          </w:p>
          <w:p w:rsidR="00E9055D" w:rsidRPr="00AD0C11" w:rsidRDefault="00E9055D" w:rsidP="00624BA3">
            <w:pPr>
              <w:spacing w:after="0" w:line="240" w:lineRule="auto"/>
            </w:pPr>
            <w:ins w:id="635" w:author="Roksana Górna-Kopij" w:date="2016-05-24T12:37:00Z">
              <w:r>
                <w:t>20 250</w:t>
              </w:r>
            </w:ins>
          </w:p>
        </w:tc>
        <w:tc>
          <w:tcPr>
            <w:tcW w:w="1134" w:type="dxa"/>
          </w:tcPr>
          <w:p w:rsidR="002C60F6" w:rsidRPr="00AD0C11" w:rsidRDefault="002C60F6" w:rsidP="00624BA3">
            <w:pPr>
              <w:spacing w:after="0" w:line="240" w:lineRule="auto"/>
              <w:rPr>
                <w:color w:val="000000" w:themeColor="text1"/>
              </w:rPr>
            </w:pPr>
            <w:r w:rsidRPr="00AD0C11">
              <w:rPr>
                <w:color w:val="000000" w:themeColor="text1"/>
              </w:rPr>
              <w:t xml:space="preserve">60 </w:t>
            </w:r>
            <w:r w:rsidR="00CF5EA6">
              <w:t>osobodni</w:t>
            </w:r>
          </w:p>
        </w:tc>
        <w:tc>
          <w:tcPr>
            <w:tcW w:w="851" w:type="dxa"/>
          </w:tcPr>
          <w:p w:rsidR="002C60F6" w:rsidRDefault="002C60F6" w:rsidP="00624BA3">
            <w:pPr>
              <w:spacing w:after="0" w:line="240" w:lineRule="auto"/>
              <w:rPr>
                <w:ins w:id="636" w:author="Roksana Górna-Kopij" w:date="2016-05-24T12:37:00Z"/>
              </w:rPr>
            </w:pPr>
            <w:del w:id="637" w:author="Roksana Górna-Kopij" w:date="2016-05-24T12:37:00Z">
              <w:r w:rsidRPr="00AD0C11" w:rsidDel="00E9055D">
                <w:delText>250 000,00</w:delText>
              </w:r>
            </w:del>
          </w:p>
          <w:p w:rsidR="00E9055D" w:rsidRPr="00AD0C11" w:rsidRDefault="00E9055D" w:rsidP="00624BA3">
            <w:pPr>
              <w:spacing w:after="0" w:line="240" w:lineRule="auto"/>
            </w:pPr>
            <w:ins w:id="638" w:author="Roksana Górna-Kopij" w:date="2016-05-24T12:37:00Z">
              <w:r>
                <w:t>135 000</w:t>
              </w:r>
            </w:ins>
          </w:p>
        </w:tc>
        <w:tc>
          <w:tcPr>
            <w:tcW w:w="1134" w:type="dxa"/>
          </w:tcPr>
          <w:p w:rsidR="002C60F6" w:rsidRPr="00AD0C11" w:rsidRDefault="002C60F6" w:rsidP="00624BA3">
            <w:pPr>
              <w:spacing w:after="0" w:line="240" w:lineRule="auto"/>
            </w:pPr>
            <w:r w:rsidRPr="00AD0C11">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 konkurs,</w:t>
            </w:r>
            <w:r>
              <w:rPr>
                <w:sz w:val="16"/>
                <w:szCs w:val="16"/>
              </w:rPr>
              <w:t xml:space="preserve"> projekty </w:t>
            </w:r>
            <w:r w:rsidRPr="00102F9B">
              <w:rPr>
                <w:sz w:val="16"/>
                <w:szCs w:val="16"/>
              </w:rPr>
              <w:t>grantow</w:t>
            </w:r>
            <w:r>
              <w:rPr>
                <w:sz w:val="16"/>
                <w:szCs w:val="16"/>
              </w:rPr>
              <w:t>e, aktywizacja</w:t>
            </w:r>
          </w:p>
        </w:tc>
      </w:tr>
      <w:tr w:rsidR="002C60F6" w:rsidRPr="00102F9B" w:rsidTr="00744BBA">
        <w:trPr>
          <w:trHeight w:val="296"/>
        </w:trPr>
        <w:tc>
          <w:tcPr>
            <w:tcW w:w="3261" w:type="dxa"/>
            <w:gridSpan w:val="2"/>
            <w:shd w:val="clear" w:color="auto" w:fill="66FF99"/>
          </w:tcPr>
          <w:p w:rsidR="002C60F6" w:rsidRPr="00102F9B" w:rsidRDefault="002C60F6" w:rsidP="00624BA3">
            <w:pPr>
              <w:spacing w:after="0" w:line="240" w:lineRule="auto"/>
              <w:rPr>
                <w:sz w:val="16"/>
                <w:szCs w:val="16"/>
              </w:rPr>
            </w:pPr>
            <w:r w:rsidRPr="00102F9B">
              <w:rPr>
                <w:sz w:val="16"/>
                <w:szCs w:val="16"/>
              </w:rPr>
              <w:t>Razem cel szczegółowy II</w:t>
            </w:r>
            <w:r>
              <w:rPr>
                <w:sz w:val="16"/>
                <w:szCs w:val="16"/>
              </w:rPr>
              <w:t>I</w:t>
            </w:r>
            <w:r w:rsidRPr="00102F9B">
              <w:rPr>
                <w:sz w:val="16"/>
                <w:szCs w:val="16"/>
              </w:rPr>
              <w:t>.</w:t>
            </w:r>
            <w:r>
              <w:rPr>
                <w:sz w:val="16"/>
                <w:szCs w:val="16"/>
              </w:rPr>
              <w:t>3</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2C60F6" w:rsidRDefault="002C60F6" w:rsidP="00624BA3">
            <w:pPr>
              <w:spacing w:after="0" w:line="240" w:lineRule="auto"/>
              <w:rPr>
                <w:ins w:id="639" w:author="Roksana Górna-Kopij" w:date="2016-05-24T12:37:00Z"/>
              </w:rPr>
            </w:pPr>
            <w:del w:id="640" w:author="Roksana Górna-Kopij" w:date="2016-05-24T12:37:00Z">
              <w:r w:rsidRPr="00AD0C11" w:rsidDel="00E9055D">
                <w:delText>125 000,00</w:delText>
              </w:r>
            </w:del>
          </w:p>
          <w:p w:rsidR="00E9055D" w:rsidRPr="00AD0C11" w:rsidRDefault="00E9055D" w:rsidP="00624BA3">
            <w:pPr>
              <w:spacing w:after="0" w:line="240" w:lineRule="auto"/>
            </w:pPr>
            <w:ins w:id="641" w:author="Roksana Górna-Kopij" w:date="2016-05-24T12:37:00Z">
              <w:r>
                <w:t>67 500</w:t>
              </w:r>
            </w:ins>
          </w:p>
        </w:tc>
        <w:tc>
          <w:tcPr>
            <w:tcW w:w="1843"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2C60F6" w:rsidRDefault="002C60F6" w:rsidP="00624BA3">
            <w:pPr>
              <w:spacing w:after="0" w:line="240" w:lineRule="auto"/>
              <w:rPr>
                <w:ins w:id="642" w:author="Roksana Górna-Kopij" w:date="2016-05-24T12:38:00Z"/>
              </w:rPr>
            </w:pPr>
            <w:del w:id="643" w:author="Roksana Górna-Kopij" w:date="2016-05-24T12:38:00Z">
              <w:r w:rsidRPr="00AD0C11" w:rsidDel="00E9055D">
                <w:delText>87 500</w:delText>
              </w:r>
            </w:del>
            <w:del w:id="644" w:author="Roksana Górna-Kopij" w:date="2016-05-24T12:37:00Z">
              <w:r w:rsidRPr="00AD0C11" w:rsidDel="00E9055D">
                <w:delText>,00</w:delText>
              </w:r>
            </w:del>
          </w:p>
          <w:p w:rsidR="00E9055D" w:rsidRPr="00AD0C11" w:rsidRDefault="00E9055D" w:rsidP="00624BA3">
            <w:pPr>
              <w:spacing w:after="0" w:line="240" w:lineRule="auto"/>
            </w:pPr>
            <w:ins w:id="645" w:author="Roksana Górna-Kopij" w:date="2016-05-24T12:38:00Z">
              <w:r>
                <w:t>47 250</w:t>
              </w:r>
            </w:ins>
          </w:p>
        </w:tc>
        <w:tc>
          <w:tcPr>
            <w:tcW w:w="1558"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2C60F6" w:rsidRDefault="002C60F6" w:rsidP="00624BA3">
            <w:pPr>
              <w:spacing w:after="0" w:line="240" w:lineRule="auto"/>
              <w:rPr>
                <w:ins w:id="646" w:author="Roksana Górna-Kopij" w:date="2016-05-24T12:38:00Z"/>
              </w:rPr>
            </w:pPr>
            <w:del w:id="647" w:author="Roksana Górna-Kopij" w:date="2016-05-24T12:38:00Z">
              <w:r w:rsidRPr="00AD0C11" w:rsidDel="00E9055D">
                <w:delText>37 500,00</w:delText>
              </w:r>
            </w:del>
          </w:p>
          <w:p w:rsidR="00E9055D" w:rsidRPr="00AD0C11" w:rsidRDefault="00E9055D" w:rsidP="00624BA3">
            <w:pPr>
              <w:spacing w:after="0" w:line="240" w:lineRule="auto"/>
            </w:pPr>
            <w:ins w:id="648" w:author="Roksana Górna-Kopij" w:date="2016-05-24T12:38:00Z">
              <w:r>
                <w:t>20 250</w:t>
              </w:r>
            </w:ins>
          </w:p>
        </w:tc>
        <w:tc>
          <w:tcPr>
            <w:tcW w:w="1134" w:type="dxa"/>
            <w:shd w:val="clear" w:color="auto" w:fill="D9D9D9"/>
          </w:tcPr>
          <w:p w:rsidR="002C60F6" w:rsidRPr="00102F9B" w:rsidRDefault="002C60F6" w:rsidP="00624BA3">
            <w:pPr>
              <w:spacing w:after="0" w:line="240" w:lineRule="auto"/>
              <w:rPr>
                <w:sz w:val="16"/>
                <w:szCs w:val="16"/>
              </w:rPr>
            </w:pPr>
          </w:p>
        </w:tc>
        <w:tc>
          <w:tcPr>
            <w:tcW w:w="851" w:type="dxa"/>
          </w:tcPr>
          <w:p w:rsidR="002C60F6" w:rsidRDefault="002C60F6" w:rsidP="00624BA3">
            <w:pPr>
              <w:spacing w:after="0" w:line="240" w:lineRule="auto"/>
              <w:rPr>
                <w:ins w:id="649" w:author="Roksana Górna-Kopij" w:date="2016-05-24T12:38:00Z"/>
              </w:rPr>
            </w:pPr>
            <w:del w:id="650" w:author="Roksana Górna-Kopij" w:date="2016-05-24T12:38:00Z">
              <w:r w:rsidRPr="00AD0C11" w:rsidDel="00E9055D">
                <w:delText>250 000,00</w:delText>
              </w:r>
            </w:del>
          </w:p>
          <w:p w:rsidR="00E9055D" w:rsidRPr="00AD0C11" w:rsidRDefault="00E9055D" w:rsidP="00624BA3">
            <w:pPr>
              <w:spacing w:after="0" w:line="240" w:lineRule="auto"/>
            </w:pPr>
            <w:ins w:id="651" w:author="Roksana Górna-Kopij" w:date="2016-05-24T12:38:00Z">
              <w:r>
                <w:t>135 000</w:t>
              </w:r>
            </w:ins>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3261" w:type="dxa"/>
            <w:gridSpan w:val="2"/>
            <w:shd w:val="clear" w:color="auto" w:fill="85CA3A"/>
          </w:tcPr>
          <w:p w:rsidR="002C60F6" w:rsidRPr="00102F9B" w:rsidRDefault="002C60F6" w:rsidP="00624BA3">
            <w:pPr>
              <w:spacing w:after="0" w:line="240" w:lineRule="auto"/>
              <w:rPr>
                <w:sz w:val="16"/>
                <w:szCs w:val="16"/>
              </w:rPr>
            </w:pPr>
            <w:r>
              <w:rPr>
                <w:sz w:val="16"/>
                <w:szCs w:val="16"/>
              </w:rPr>
              <w:t>Razem cel ogólny III</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2C60F6" w:rsidRDefault="00744BBA" w:rsidP="00624BA3">
            <w:pPr>
              <w:spacing w:after="0" w:line="240" w:lineRule="auto"/>
              <w:rPr>
                <w:ins w:id="652" w:author="Roksana Górna-Kopij" w:date="2016-05-24T12:42:00Z"/>
              </w:rPr>
            </w:pPr>
            <w:del w:id="653" w:author="Roksana Górna-Kopij" w:date="2016-05-24T12:42:00Z">
              <w:r w:rsidDel="00A571F2">
                <w:delText>494 250,00</w:delText>
              </w:r>
            </w:del>
          </w:p>
          <w:p w:rsidR="00A571F2" w:rsidRPr="00AD0C11" w:rsidRDefault="00A571F2" w:rsidP="00624BA3">
            <w:pPr>
              <w:spacing w:after="0" w:line="240" w:lineRule="auto"/>
            </w:pPr>
            <w:ins w:id="654" w:author="Roksana Górna-Kopij" w:date="2016-05-24T12:42:00Z">
              <w:r>
                <w:t>345 560,93</w:t>
              </w:r>
            </w:ins>
          </w:p>
        </w:tc>
        <w:tc>
          <w:tcPr>
            <w:tcW w:w="1843"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2C60F6" w:rsidRDefault="00744BBA" w:rsidP="00624BA3">
            <w:pPr>
              <w:spacing w:after="0" w:line="240" w:lineRule="auto"/>
              <w:rPr>
                <w:ins w:id="655" w:author="Roksana Górna-Kopij" w:date="2016-05-24T12:43:00Z"/>
              </w:rPr>
            </w:pPr>
            <w:del w:id="656" w:author="Roksana Górna-Kopij" w:date="2016-05-24T12:42:00Z">
              <w:r w:rsidDel="00A571F2">
                <w:delText>233 250,00</w:delText>
              </w:r>
            </w:del>
          </w:p>
          <w:p w:rsidR="00A571F2" w:rsidRPr="00AD0C11" w:rsidRDefault="00A571F2" w:rsidP="00624BA3">
            <w:pPr>
              <w:spacing w:after="0" w:line="240" w:lineRule="auto"/>
            </w:pPr>
            <w:ins w:id="657" w:author="Roksana Górna-Kopij" w:date="2016-05-24T12:43:00Z">
              <w:r>
                <w:t>153 567,11</w:t>
              </w:r>
            </w:ins>
          </w:p>
        </w:tc>
        <w:tc>
          <w:tcPr>
            <w:tcW w:w="1558"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2C60F6" w:rsidRDefault="00744BBA" w:rsidP="00624BA3">
            <w:pPr>
              <w:spacing w:after="0" w:line="240" w:lineRule="auto"/>
              <w:rPr>
                <w:ins w:id="658" w:author="Roksana Górna-Kopij" w:date="2016-05-24T12:44:00Z"/>
              </w:rPr>
            </w:pPr>
            <w:del w:id="659" w:author="Roksana Górna-Kopij" w:date="2016-05-24T12:43:00Z">
              <w:r w:rsidDel="00A571F2">
                <w:delText>162 500,00</w:delText>
              </w:r>
            </w:del>
          </w:p>
          <w:p w:rsidR="00A571F2" w:rsidRPr="00AD0C11" w:rsidRDefault="00A571F2" w:rsidP="00624BA3">
            <w:pPr>
              <w:spacing w:after="0" w:line="240" w:lineRule="auto"/>
            </w:pPr>
            <w:ins w:id="660" w:author="Roksana Górna-Kopij" w:date="2016-05-24T12:44:00Z">
              <w:r>
                <w:t>109 103,91</w:t>
              </w:r>
            </w:ins>
          </w:p>
        </w:tc>
        <w:tc>
          <w:tcPr>
            <w:tcW w:w="1134" w:type="dxa"/>
            <w:shd w:val="clear" w:color="auto" w:fill="D9D9D9"/>
          </w:tcPr>
          <w:p w:rsidR="002C60F6" w:rsidRPr="00102F9B" w:rsidRDefault="002C60F6" w:rsidP="00624BA3">
            <w:pPr>
              <w:spacing w:after="0" w:line="240" w:lineRule="auto"/>
              <w:rPr>
                <w:sz w:val="16"/>
                <w:szCs w:val="16"/>
              </w:rPr>
            </w:pPr>
          </w:p>
        </w:tc>
        <w:tc>
          <w:tcPr>
            <w:tcW w:w="851" w:type="dxa"/>
          </w:tcPr>
          <w:p w:rsidR="002C60F6" w:rsidRDefault="00687C68" w:rsidP="00624BA3">
            <w:pPr>
              <w:spacing w:after="0" w:line="240" w:lineRule="auto"/>
              <w:rPr>
                <w:ins w:id="661" w:author="Roksana Górna-Kopij" w:date="2016-05-24T12:44:00Z"/>
              </w:rPr>
            </w:pPr>
            <w:del w:id="662" w:author="Roksana Górna-Kopij" w:date="2016-05-24T12:44:00Z">
              <w:r w:rsidDel="00A571F2">
                <w:delText>890 000,00</w:delText>
              </w:r>
            </w:del>
          </w:p>
          <w:p w:rsidR="00A571F2" w:rsidRPr="00AD0C11" w:rsidRDefault="00A571F2" w:rsidP="00624BA3">
            <w:pPr>
              <w:spacing w:after="0" w:line="240" w:lineRule="auto"/>
            </w:pPr>
            <w:ins w:id="663" w:author="Roksana Górna-Kopij" w:date="2016-05-24T12:44:00Z">
              <w:r>
                <w:t>608</w:t>
              </w:r>
            </w:ins>
            <w:ins w:id="664" w:author="Roksana Górna-Kopij" w:date="2016-05-24T12:45:00Z">
              <w:r>
                <w:t> 231,95</w:t>
              </w:r>
            </w:ins>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3261" w:type="dxa"/>
            <w:gridSpan w:val="2"/>
            <w:shd w:val="clear" w:color="auto" w:fill="0070C0"/>
          </w:tcPr>
          <w:p w:rsidR="002C60F6" w:rsidRPr="00102F9B" w:rsidRDefault="002C60F6" w:rsidP="00624BA3">
            <w:pPr>
              <w:spacing w:after="0" w:line="240" w:lineRule="auto"/>
              <w:rPr>
                <w:sz w:val="16"/>
                <w:szCs w:val="16"/>
              </w:rPr>
            </w:pPr>
            <w:r>
              <w:rPr>
                <w:sz w:val="16"/>
                <w:szCs w:val="16"/>
              </w:rPr>
              <w:t>Razem LSR</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2C60F6" w:rsidRDefault="00744BBA" w:rsidP="00744BBA">
            <w:pPr>
              <w:spacing w:after="0" w:line="240" w:lineRule="auto"/>
              <w:rPr>
                <w:ins w:id="665" w:author="Roksana Górna-Kopij" w:date="2016-05-24T12:45:00Z"/>
              </w:rPr>
            </w:pPr>
            <w:del w:id="666" w:author="Roksana Górna-Kopij" w:date="2016-05-24T12:45:00Z">
              <w:r w:rsidDel="00A571F2">
                <w:delText>4 998 450,00</w:delText>
              </w:r>
            </w:del>
          </w:p>
          <w:p w:rsidR="00A571F2" w:rsidRPr="00AD0C11" w:rsidRDefault="00A571F2" w:rsidP="00744BBA">
            <w:pPr>
              <w:spacing w:after="0" w:line="240" w:lineRule="auto"/>
            </w:pPr>
            <w:ins w:id="667" w:author="Roksana Górna-Kopij" w:date="2016-05-24T12:47:00Z">
              <w:r>
                <w:t>4 136 295,6</w:t>
              </w:r>
            </w:ins>
            <w:ins w:id="668" w:author="Roksana Górna-Kopij" w:date="2016-05-24T12:58:00Z">
              <w:r w:rsidR="00350E90">
                <w:t>6</w:t>
              </w:r>
            </w:ins>
          </w:p>
        </w:tc>
        <w:tc>
          <w:tcPr>
            <w:tcW w:w="1843"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2C60F6" w:rsidRDefault="003F2096" w:rsidP="00624BA3">
            <w:pPr>
              <w:spacing w:after="0" w:line="240" w:lineRule="auto"/>
              <w:rPr>
                <w:ins w:id="669" w:author="Roksana Górna-Kopij" w:date="2016-05-24T12:48:00Z"/>
              </w:rPr>
            </w:pPr>
            <w:del w:id="670" w:author="Roksana Górna-Kopij" w:date="2016-05-24T12:45:00Z">
              <w:r w:rsidDel="00A571F2">
                <w:delText>1 529 050,00</w:delText>
              </w:r>
            </w:del>
          </w:p>
          <w:p w:rsidR="00A571F2" w:rsidRPr="00AD0C11" w:rsidRDefault="00362875" w:rsidP="00624BA3">
            <w:pPr>
              <w:spacing w:after="0" w:line="240" w:lineRule="auto"/>
            </w:pPr>
            <w:ins w:id="671" w:author="Roksana Górna-Kopij" w:date="2016-05-24T12:48:00Z">
              <w:r>
                <w:t>1 244 112,</w:t>
              </w:r>
            </w:ins>
            <w:ins w:id="672" w:author="Roksana Górna-Kopij" w:date="2016-05-24T12:49:00Z">
              <w:r>
                <w:t>39</w:t>
              </w:r>
            </w:ins>
          </w:p>
        </w:tc>
        <w:tc>
          <w:tcPr>
            <w:tcW w:w="1558"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2C60F6" w:rsidRDefault="003F2096" w:rsidP="00624BA3">
            <w:pPr>
              <w:spacing w:after="0" w:line="240" w:lineRule="auto"/>
              <w:rPr>
                <w:ins w:id="673" w:author="Roksana Górna-Kopij" w:date="2016-05-24T12:49:00Z"/>
              </w:rPr>
            </w:pPr>
            <w:del w:id="674" w:author="Roksana Górna-Kopij" w:date="2016-05-24T12:45:00Z">
              <w:r w:rsidDel="00A571F2">
                <w:delText>862 500,00</w:delText>
              </w:r>
            </w:del>
          </w:p>
          <w:p w:rsidR="00362875" w:rsidRPr="00AD0C11" w:rsidRDefault="00362875" w:rsidP="00624BA3">
            <w:pPr>
              <w:spacing w:after="0" w:line="240" w:lineRule="auto"/>
            </w:pPr>
            <w:ins w:id="675" w:author="Roksana Górna-Kopij" w:date="2016-05-24T12:49:00Z">
              <w:r>
                <w:t>698 223,91</w:t>
              </w:r>
            </w:ins>
          </w:p>
        </w:tc>
        <w:tc>
          <w:tcPr>
            <w:tcW w:w="1134" w:type="dxa"/>
            <w:shd w:val="clear" w:color="auto" w:fill="D9D9D9"/>
          </w:tcPr>
          <w:p w:rsidR="002C60F6" w:rsidRPr="00102F9B" w:rsidRDefault="002C60F6" w:rsidP="00624BA3">
            <w:pPr>
              <w:spacing w:after="0" w:line="240" w:lineRule="auto"/>
              <w:rPr>
                <w:sz w:val="16"/>
                <w:szCs w:val="16"/>
              </w:rPr>
            </w:pPr>
          </w:p>
        </w:tc>
        <w:tc>
          <w:tcPr>
            <w:tcW w:w="851" w:type="dxa"/>
          </w:tcPr>
          <w:p w:rsidR="002C60F6" w:rsidRDefault="003F2096" w:rsidP="00624BA3">
            <w:pPr>
              <w:spacing w:after="0" w:line="240" w:lineRule="auto"/>
              <w:rPr>
                <w:ins w:id="676" w:author="Roksana Górna-Kopij" w:date="2016-05-24T12:49:00Z"/>
                <w:b/>
              </w:rPr>
            </w:pPr>
            <w:del w:id="677" w:author="Roksana Górna-Kopij" w:date="2016-05-24T12:49:00Z">
              <w:r w:rsidDel="00362875">
                <w:rPr>
                  <w:b/>
                </w:rPr>
                <w:delText>7 390 000,00</w:delText>
              </w:r>
            </w:del>
          </w:p>
          <w:p w:rsidR="00362875" w:rsidRPr="00AD0C11" w:rsidRDefault="00362875" w:rsidP="00624BA3">
            <w:pPr>
              <w:spacing w:after="0" w:line="240" w:lineRule="auto"/>
              <w:rPr>
                <w:b/>
              </w:rPr>
            </w:pPr>
            <w:ins w:id="678" w:author="Roksana Górna-Kopij" w:date="2016-05-24T12:50:00Z">
              <w:r>
                <w:rPr>
                  <w:b/>
                </w:rPr>
                <w:t>6 078 631,9</w:t>
              </w:r>
            </w:ins>
            <w:ins w:id="679" w:author="Roksana Górna-Kopij" w:date="2016-05-24T12:58:00Z">
              <w:r w:rsidR="00350E90">
                <w:rPr>
                  <w:b/>
                </w:rPr>
                <w:t>6</w:t>
              </w:r>
            </w:ins>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13042" w:type="dxa"/>
            <w:gridSpan w:val="14"/>
            <w:shd w:val="clear" w:color="auto" w:fill="00B0F0"/>
          </w:tcPr>
          <w:p w:rsidR="002C60F6" w:rsidRDefault="002C60F6" w:rsidP="00624BA3">
            <w:pPr>
              <w:spacing w:after="0" w:line="240" w:lineRule="auto"/>
              <w:rPr>
                <w:sz w:val="16"/>
                <w:szCs w:val="16"/>
              </w:rPr>
            </w:pPr>
            <w:r>
              <w:rPr>
                <w:sz w:val="16"/>
                <w:szCs w:val="16"/>
              </w:rPr>
              <w:t>Razem planowane wsparcie na przedsięwzięcia dedykowane tworzeniu i utrzymaniu miejsc pracy w ramach poddziałania realizacja LSR PROW</w:t>
            </w:r>
          </w:p>
        </w:tc>
        <w:tc>
          <w:tcPr>
            <w:tcW w:w="2267" w:type="dxa"/>
            <w:gridSpan w:val="2"/>
            <w:shd w:val="clear" w:color="auto" w:fill="D9D9D9"/>
          </w:tcPr>
          <w:p w:rsidR="002C60F6" w:rsidRDefault="002C60F6" w:rsidP="00624BA3">
            <w:pPr>
              <w:spacing w:after="0" w:line="240" w:lineRule="auto"/>
              <w:rPr>
                <w:sz w:val="16"/>
                <w:szCs w:val="16"/>
              </w:rPr>
            </w:pPr>
            <w:r>
              <w:rPr>
                <w:sz w:val="16"/>
                <w:szCs w:val="16"/>
              </w:rPr>
              <w:t xml:space="preserve">% budżetu poddziałania </w:t>
            </w:r>
          </w:p>
          <w:p w:rsidR="002C60F6" w:rsidRPr="00102F9B" w:rsidRDefault="002C60F6" w:rsidP="00624BA3">
            <w:pPr>
              <w:spacing w:after="0" w:line="240" w:lineRule="auto"/>
              <w:rPr>
                <w:sz w:val="16"/>
                <w:szCs w:val="16"/>
              </w:rPr>
            </w:pPr>
            <w:r>
              <w:rPr>
                <w:sz w:val="16"/>
                <w:szCs w:val="16"/>
              </w:rPr>
              <w:t>Realizacja LSR</w:t>
            </w:r>
          </w:p>
        </w:tc>
      </w:tr>
      <w:tr w:rsidR="002C60F6" w:rsidRPr="00102F9B" w:rsidTr="001B42BB">
        <w:trPr>
          <w:trHeight w:val="348"/>
        </w:trPr>
        <w:tc>
          <w:tcPr>
            <w:tcW w:w="12191" w:type="dxa"/>
            <w:gridSpan w:val="13"/>
            <w:shd w:val="clear" w:color="auto" w:fill="00B0F0"/>
          </w:tcPr>
          <w:p w:rsidR="002C60F6" w:rsidRDefault="002C60F6" w:rsidP="00624BA3">
            <w:pPr>
              <w:spacing w:after="0" w:line="240" w:lineRule="auto"/>
              <w:rPr>
                <w:sz w:val="16"/>
                <w:szCs w:val="16"/>
              </w:rPr>
            </w:pPr>
          </w:p>
        </w:tc>
        <w:tc>
          <w:tcPr>
            <w:tcW w:w="851" w:type="dxa"/>
            <w:shd w:val="clear" w:color="auto" w:fill="auto"/>
          </w:tcPr>
          <w:p w:rsidR="002C60F6" w:rsidRDefault="002C60F6" w:rsidP="00624BA3">
            <w:pPr>
              <w:spacing w:after="0" w:line="240" w:lineRule="auto"/>
              <w:rPr>
                <w:ins w:id="680" w:author="Roksana Górna-Kopij" w:date="2016-05-24T12:55:00Z"/>
                <w:b/>
              </w:rPr>
            </w:pPr>
            <w:del w:id="681" w:author="Roksana Górna-Kopij" w:date="2016-05-24T12:55:00Z">
              <w:r w:rsidRPr="00AD0C11" w:rsidDel="00350E90">
                <w:rPr>
                  <w:b/>
                </w:rPr>
                <w:delText>3 500 000,00</w:delText>
              </w:r>
            </w:del>
          </w:p>
          <w:p w:rsidR="00350E90" w:rsidRPr="00AD0C11" w:rsidRDefault="00350E90" w:rsidP="00624BA3">
            <w:pPr>
              <w:spacing w:after="0" w:line="240" w:lineRule="auto"/>
              <w:rPr>
                <w:b/>
              </w:rPr>
            </w:pPr>
            <w:ins w:id="682" w:author="Roksana Górna-Kopij" w:date="2016-05-24T12:55:00Z">
              <w:r>
                <w:rPr>
                  <w:b/>
                </w:rPr>
                <w:t>2 945 600</w:t>
              </w:r>
            </w:ins>
          </w:p>
        </w:tc>
        <w:tc>
          <w:tcPr>
            <w:tcW w:w="2267" w:type="dxa"/>
            <w:gridSpan w:val="2"/>
            <w:shd w:val="clear" w:color="auto" w:fill="D9D9D9"/>
          </w:tcPr>
          <w:p w:rsidR="002C60F6" w:rsidRDefault="002C60F6" w:rsidP="00624BA3">
            <w:pPr>
              <w:spacing w:after="0" w:line="240" w:lineRule="auto"/>
              <w:rPr>
                <w:sz w:val="16"/>
                <w:szCs w:val="16"/>
              </w:rPr>
            </w:pPr>
            <w:r>
              <w:rPr>
                <w:sz w:val="16"/>
                <w:szCs w:val="16"/>
              </w:rPr>
              <w:t>50 %</w:t>
            </w:r>
          </w:p>
        </w:tc>
      </w:tr>
    </w:tbl>
    <w:p w:rsidR="002C60F6" w:rsidRDefault="002C60F6" w:rsidP="002C60F6">
      <w:r>
        <w:t>Źródło: Opracowanie własne</w:t>
      </w:r>
    </w:p>
    <w:p w:rsidR="00350E90" w:rsidRDefault="00350E90" w:rsidP="005229D2">
      <w:pPr>
        <w:pStyle w:val="Nagwek2"/>
        <w:ind w:left="9926" w:firstLine="709"/>
        <w:rPr>
          <w:ins w:id="683" w:author="Roksana Górna-Kopij" w:date="2016-05-24T12:55:00Z"/>
        </w:rPr>
      </w:pPr>
    </w:p>
    <w:p w:rsidR="00350E90" w:rsidRDefault="00350E90" w:rsidP="005229D2">
      <w:pPr>
        <w:pStyle w:val="Nagwek2"/>
        <w:ind w:left="9926" w:firstLine="709"/>
        <w:rPr>
          <w:ins w:id="684" w:author="Roksana Górna-Kopij" w:date="2016-05-24T12:55:00Z"/>
        </w:rPr>
      </w:pPr>
    </w:p>
    <w:p w:rsidR="005229D2" w:rsidRDefault="00AC4FAC" w:rsidP="005229D2">
      <w:pPr>
        <w:pStyle w:val="Nagwek2"/>
        <w:ind w:left="9926" w:firstLine="709"/>
      </w:pPr>
      <w:r>
        <w:t xml:space="preserve">Załącznik nr </w:t>
      </w:r>
      <w:bookmarkEnd w:id="410"/>
      <w:r>
        <w:t>3</w:t>
      </w:r>
    </w:p>
    <w:p w:rsidR="00F2480A" w:rsidRPr="005229D2" w:rsidRDefault="00F2480A" w:rsidP="005229D2">
      <w:pPr>
        <w:pStyle w:val="Nagwek2"/>
      </w:pPr>
      <w:r w:rsidRPr="005229D2">
        <w:rPr>
          <w:sz w:val="24"/>
          <w:szCs w:val="24"/>
        </w:rPr>
        <w:t>Tabela 35. Plan komunikacji.</w:t>
      </w:r>
    </w:p>
    <w:tbl>
      <w:tblPr>
        <w:tblStyle w:val="Tabela-Siatka"/>
        <w:tblpPr w:leftFromText="141" w:rightFromText="141" w:vertAnchor="text" w:horzAnchor="margin" w:tblpXSpec="center" w:tblpY="81"/>
        <w:tblW w:w="15586" w:type="dxa"/>
        <w:tblLayout w:type="fixed"/>
        <w:tblLook w:val="04A0"/>
      </w:tblPr>
      <w:tblGrid>
        <w:gridCol w:w="744"/>
        <w:gridCol w:w="1702"/>
        <w:gridCol w:w="1836"/>
        <w:gridCol w:w="2176"/>
        <w:gridCol w:w="2643"/>
        <w:gridCol w:w="3260"/>
        <w:gridCol w:w="1134"/>
        <w:gridCol w:w="2091"/>
      </w:tblGrid>
      <w:tr w:rsidR="00F2480A" w:rsidRPr="00F2480A" w:rsidTr="00AE3A23">
        <w:tc>
          <w:tcPr>
            <w:tcW w:w="744" w:type="dxa"/>
            <w:shd w:val="clear" w:color="auto" w:fill="92D050"/>
          </w:tcPr>
          <w:p w:rsidR="00F2480A" w:rsidRPr="00C05153" w:rsidRDefault="00F2480A" w:rsidP="00F2480A">
            <w:pPr>
              <w:rPr>
                <w:b/>
              </w:rPr>
            </w:pPr>
            <w:r w:rsidRPr="00C05153">
              <w:rPr>
                <w:b/>
              </w:rPr>
              <w:t>Termin</w:t>
            </w:r>
          </w:p>
        </w:tc>
        <w:tc>
          <w:tcPr>
            <w:tcW w:w="1702" w:type="dxa"/>
            <w:shd w:val="clear" w:color="auto" w:fill="92D050"/>
          </w:tcPr>
          <w:p w:rsidR="00F2480A" w:rsidRPr="00C05153" w:rsidRDefault="00F2480A" w:rsidP="00F2480A">
            <w:pPr>
              <w:rPr>
                <w:b/>
              </w:rPr>
            </w:pPr>
            <w:r w:rsidRPr="00C05153">
              <w:rPr>
                <w:b/>
              </w:rPr>
              <w:t>Cel komunikacji</w:t>
            </w:r>
          </w:p>
        </w:tc>
        <w:tc>
          <w:tcPr>
            <w:tcW w:w="1836" w:type="dxa"/>
            <w:shd w:val="clear" w:color="auto" w:fill="92D050"/>
          </w:tcPr>
          <w:p w:rsidR="00F2480A" w:rsidRPr="00C05153" w:rsidRDefault="00F2480A" w:rsidP="00F2480A">
            <w:pPr>
              <w:rPr>
                <w:b/>
              </w:rPr>
            </w:pPr>
            <w:r w:rsidRPr="00C05153">
              <w:rPr>
                <w:b/>
              </w:rPr>
              <w:t>Nazwa działania komunikacyjnego</w:t>
            </w:r>
          </w:p>
        </w:tc>
        <w:tc>
          <w:tcPr>
            <w:tcW w:w="2176" w:type="dxa"/>
            <w:shd w:val="clear" w:color="auto" w:fill="92D050"/>
          </w:tcPr>
          <w:p w:rsidR="00F2480A" w:rsidRPr="00C05153" w:rsidRDefault="00F2480A" w:rsidP="00F2480A">
            <w:pPr>
              <w:rPr>
                <w:b/>
              </w:rPr>
            </w:pPr>
            <w:r w:rsidRPr="00C05153">
              <w:rPr>
                <w:b/>
              </w:rPr>
              <w:t>Adresaci działania komunikacyjnego (grupy docelowe)</w:t>
            </w:r>
          </w:p>
        </w:tc>
        <w:tc>
          <w:tcPr>
            <w:tcW w:w="2643" w:type="dxa"/>
            <w:shd w:val="clear" w:color="auto" w:fill="92D050"/>
          </w:tcPr>
          <w:p w:rsidR="00F2480A" w:rsidRPr="00C05153" w:rsidRDefault="00F2480A" w:rsidP="00F2480A">
            <w:pPr>
              <w:tabs>
                <w:tab w:val="left" w:pos="1560"/>
              </w:tabs>
              <w:rPr>
                <w:b/>
              </w:rPr>
            </w:pPr>
            <w:r w:rsidRPr="00C05153">
              <w:rPr>
                <w:b/>
              </w:rPr>
              <w:t>Środki przekazu</w:t>
            </w:r>
          </w:p>
        </w:tc>
        <w:tc>
          <w:tcPr>
            <w:tcW w:w="3260" w:type="dxa"/>
            <w:shd w:val="clear" w:color="auto" w:fill="92D050"/>
          </w:tcPr>
          <w:p w:rsidR="00F2480A" w:rsidRPr="00C05153" w:rsidRDefault="00F2480A" w:rsidP="00F2480A">
            <w:pPr>
              <w:rPr>
                <w:b/>
              </w:rPr>
            </w:pPr>
            <w:r w:rsidRPr="00C05153">
              <w:rPr>
                <w:b/>
              </w:rPr>
              <w:t>Wskaźniki</w:t>
            </w:r>
          </w:p>
        </w:tc>
        <w:tc>
          <w:tcPr>
            <w:tcW w:w="1134" w:type="dxa"/>
            <w:shd w:val="clear" w:color="auto" w:fill="92D050"/>
          </w:tcPr>
          <w:p w:rsidR="00F2480A" w:rsidRPr="00C05153" w:rsidRDefault="00F2480A" w:rsidP="00F2480A">
            <w:pPr>
              <w:rPr>
                <w:b/>
              </w:rPr>
            </w:pPr>
            <w:r w:rsidRPr="00C05153">
              <w:rPr>
                <w:b/>
              </w:rPr>
              <w:t>Budżet</w:t>
            </w:r>
          </w:p>
        </w:tc>
        <w:tc>
          <w:tcPr>
            <w:tcW w:w="2091" w:type="dxa"/>
            <w:shd w:val="clear" w:color="auto" w:fill="92D050"/>
          </w:tcPr>
          <w:p w:rsidR="00F2480A" w:rsidRPr="00C05153" w:rsidRDefault="00F2480A" w:rsidP="00F2480A">
            <w:pPr>
              <w:rPr>
                <w:b/>
              </w:rPr>
            </w:pPr>
            <w:r w:rsidRPr="00C05153">
              <w:rPr>
                <w:b/>
              </w:rPr>
              <w:t>Planowane efekty</w:t>
            </w:r>
          </w:p>
        </w:tc>
      </w:tr>
      <w:tr w:rsidR="00F2480A" w:rsidRPr="00646A54" w:rsidTr="00AE3A23">
        <w:tc>
          <w:tcPr>
            <w:tcW w:w="744" w:type="dxa"/>
            <w:shd w:val="clear" w:color="auto" w:fill="85FBBD"/>
          </w:tcPr>
          <w:p w:rsidR="00F2480A" w:rsidRPr="00C05153" w:rsidRDefault="00F2480A" w:rsidP="00F2480A">
            <w:pPr>
              <w:rPr>
                <w:b/>
              </w:rPr>
            </w:pPr>
            <w:r w:rsidRPr="00C05153">
              <w:rPr>
                <w:b/>
              </w:rPr>
              <w:t>2016</w:t>
            </w:r>
          </w:p>
        </w:tc>
        <w:tc>
          <w:tcPr>
            <w:tcW w:w="1702" w:type="dxa"/>
          </w:tcPr>
          <w:p w:rsidR="00F2480A" w:rsidRPr="00C05153" w:rsidRDefault="00F2480A" w:rsidP="00F2480A">
            <w:r w:rsidRPr="00C05153">
              <w:t>Podniesienie świadomości społeczności lokalnej na temat funkcjonowania LGD i realizacji LSR</w:t>
            </w:r>
          </w:p>
        </w:tc>
        <w:tc>
          <w:tcPr>
            <w:tcW w:w="1836" w:type="dxa"/>
          </w:tcPr>
          <w:p w:rsidR="00F2480A" w:rsidRPr="00C05153" w:rsidRDefault="00F2480A" w:rsidP="00F2480A">
            <w:r w:rsidRPr="00C05153">
              <w:t>Kampania informacyjna na temat założeń LSR</w:t>
            </w:r>
          </w:p>
        </w:tc>
        <w:tc>
          <w:tcPr>
            <w:tcW w:w="2176" w:type="dxa"/>
          </w:tcPr>
          <w:p w:rsidR="00F2480A" w:rsidRPr="00C05153" w:rsidRDefault="00F2480A" w:rsidP="00F2480A">
            <w:r w:rsidRPr="00C05153">
              <w:t>Mieszkańcy obszaru LGD, w szczególności:</w:t>
            </w:r>
          </w:p>
          <w:p w:rsidR="00F2480A" w:rsidRPr="00C05153" w:rsidRDefault="00F2480A" w:rsidP="004B44F5">
            <w:pPr>
              <w:pStyle w:val="Akapitzlist"/>
              <w:numPr>
                <w:ilvl w:val="0"/>
                <w:numId w:val="38"/>
              </w:numPr>
              <w:ind w:left="352"/>
            </w:pPr>
            <w:r w:rsidRPr="00C05153">
              <w:t xml:space="preserve">grupy defaworyzowane tj. młodzież do 25 roku życia, kobiety w każdym wieku, osoby niepełnosprawne, osoby w wieku 50+ oraz rolnicy. </w:t>
            </w:r>
          </w:p>
          <w:p w:rsidR="00F2480A" w:rsidRPr="00C05153" w:rsidRDefault="00F2480A" w:rsidP="004B44F5">
            <w:pPr>
              <w:pStyle w:val="Akapitzlist"/>
              <w:numPr>
                <w:ilvl w:val="0"/>
                <w:numId w:val="38"/>
              </w:numPr>
              <w:ind w:left="352"/>
            </w:pPr>
            <w:r w:rsidRPr="00C05153">
              <w:t>Potencjalni wnioskodawcy , w tym:</w:t>
            </w:r>
          </w:p>
          <w:p w:rsidR="00F2480A" w:rsidRPr="00C05153" w:rsidRDefault="00F2480A" w:rsidP="00F2480A">
            <w:r w:rsidRPr="00C05153">
              <w:t>przedsiębiorcy, organizacje pozarządowe, JST</w:t>
            </w:r>
          </w:p>
        </w:tc>
        <w:tc>
          <w:tcPr>
            <w:tcW w:w="2643" w:type="dxa"/>
          </w:tcPr>
          <w:p w:rsidR="00F2480A" w:rsidRPr="00C05153" w:rsidRDefault="00F2480A" w:rsidP="004B44F5">
            <w:pPr>
              <w:pStyle w:val="Akapitzlist"/>
              <w:numPr>
                <w:ilvl w:val="0"/>
                <w:numId w:val="39"/>
              </w:numPr>
              <w:ind w:left="268"/>
            </w:pPr>
            <w:r w:rsidRPr="00C05153">
              <w:t>Informacja i doradztwo w siedzibie LGD,</w:t>
            </w:r>
          </w:p>
          <w:p w:rsidR="00F2480A" w:rsidRPr="00C05153" w:rsidRDefault="00F2480A" w:rsidP="004B44F5">
            <w:pPr>
              <w:pStyle w:val="Akapitzlist"/>
              <w:numPr>
                <w:ilvl w:val="0"/>
                <w:numId w:val="39"/>
              </w:numPr>
              <w:ind w:left="268"/>
            </w:pPr>
            <w:r w:rsidRPr="00C05153">
              <w:t>Spotkania informacyjne dla potencjalnych beneficjentów (grupy docelowej) na terenie objęty LSR,</w:t>
            </w:r>
          </w:p>
          <w:p w:rsidR="00F2480A" w:rsidRPr="00C05153" w:rsidRDefault="00F2480A" w:rsidP="004B44F5">
            <w:pPr>
              <w:pStyle w:val="Akapitzlist"/>
              <w:numPr>
                <w:ilvl w:val="0"/>
                <w:numId w:val="39"/>
              </w:numPr>
              <w:ind w:left="268"/>
            </w:pPr>
            <w:r w:rsidRPr="00C05153">
              <w:t>Internet:</w:t>
            </w:r>
          </w:p>
          <w:p w:rsidR="00F2480A" w:rsidRPr="00C05153" w:rsidRDefault="00F2480A" w:rsidP="00F2480A">
            <w:pPr>
              <w:pStyle w:val="Akapitzlist"/>
              <w:ind w:left="268"/>
            </w:pPr>
            <w:r w:rsidRPr="00C05153">
              <w:t>Strona internetowa LGD , portal społecznościowy, strony internetowe urzędów gmin z linkiem do www LGD,</w:t>
            </w:r>
          </w:p>
          <w:p w:rsidR="00F2480A" w:rsidRPr="00C05153" w:rsidRDefault="00F2480A" w:rsidP="00F2480A">
            <w:pPr>
              <w:pStyle w:val="Akapitzlist"/>
              <w:ind w:left="268"/>
            </w:pPr>
            <w:r w:rsidRPr="00C05153">
              <w:t>e-mail (e-konsultacje)</w:t>
            </w:r>
          </w:p>
          <w:p w:rsidR="00F2480A" w:rsidRPr="00C05153" w:rsidRDefault="00F2480A" w:rsidP="004B44F5">
            <w:pPr>
              <w:pStyle w:val="Akapitzlist"/>
              <w:numPr>
                <w:ilvl w:val="0"/>
                <w:numId w:val="39"/>
              </w:numPr>
              <w:ind w:left="268"/>
            </w:pPr>
            <w:r w:rsidRPr="00C05153">
              <w:t>Ogłoszenia  na tablicach informacyjnych w siedzibach gmin (partnerów LGD)</w:t>
            </w:r>
          </w:p>
        </w:tc>
        <w:tc>
          <w:tcPr>
            <w:tcW w:w="3260" w:type="dxa"/>
          </w:tcPr>
          <w:p w:rsidR="00F2480A" w:rsidRPr="00C05153" w:rsidRDefault="00F2480A" w:rsidP="004B44F5">
            <w:pPr>
              <w:pStyle w:val="Akapitzlist"/>
              <w:numPr>
                <w:ilvl w:val="0"/>
                <w:numId w:val="39"/>
              </w:numPr>
              <w:ind w:left="176" w:hanging="191"/>
            </w:pPr>
            <w:r w:rsidRPr="00C05153">
              <w:t>Liczba osób korzystających z doradztwa w biurze LGD oraz na spotkaniach informacyjnych w każdej gminie LGD</w:t>
            </w:r>
            <w:r w:rsidRPr="00C05153">
              <w:br/>
              <w:t>( 540 osób)</w:t>
            </w:r>
          </w:p>
          <w:p w:rsidR="00F2480A" w:rsidRPr="00C05153" w:rsidRDefault="00F2480A" w:rsidP="004B44F5">
            <w:pPr>
              <w:pStyle w:val="Akapitzlist"/>
              <w:numPr>
                <w:ilvl w:val="0"/>
                <w:numId w:val="39"/>
              </w:numPr>
              <w:ind w:left="176" w:hanging="191"/>
            </w:pPr>
            <w:r w:rsidRPr="00C05153">
              <w:t>Liczba artykułów internetowych informacyjnych i promocyjnych ( 2 szt.)</w:t>
            </w:r>
          </w:p>
          <w:p w:rsidR="00F2480A" w:rsidRPr="00C05153" w:rsidRDefault="00F2480A" w:rsidP="004B44F5">
            <w:pPr>
              <w:pStyle w:val="Akapitzlist"/>
              <w:numPr>
                <w:ilvl w:val="0"/>
                <w:numId w:val="39"/>
              </w:numPr>
              <w:ind w:left="176" w:hanging="191"/>
            </w:pPr>
            <w:r w:rsidRPr="00C05153">
              <w:t>Liczba informacji na stronie LGD oraz stronach internetowych urzędów   gmin (partnerów LGD) z linkiem do www LGD</w:t>
            </w:r>
          </w:p>
          <w:p w:rsidR="00F2480A" w:rsidRPr="00C05153" w:rsidRDefault="00F2480A" w:rsidP="004B44F5">
            <w:pPr>
              <w:pStyle w:val="Akapitzlist"/>
              <w:numPr>
                <w:ilvl w:val="0"/>
                <w:numId w:val="39"/>
              </w:numPr>
              <w:ind w:left="176" w:hanging="191"/>
            </w:pPr>
            <w:r w:rsidRPr="00C05153">
              <w:t>Liczba miejsc, w których wywieszono ogłoszenie na tablicach informacyjnych w siedzibach gmin (partnerów LGD)- ( 7 szt.).</w:t>
            </w:r>
          </w:p>
        </w:tc>
        <w:tc>
          <w:tcPr>
            <w:tcW w:w="1134" w:type="dxa"/>
          </w:tcPr>
          <w:p w:rsidR="00F2480A" w:rsidRDefault="00F2480A" w:rsidP="00F2480A">
            <w:pPr>
              <w:rPr>
                <w:ins w:id="685" w:author="Roksana Górna-Kopij" w:date="2016-05-24T13:37:00Z"/>
              </w:rPr>
            </w:pPr>
            <w:del w:id="686" w:author="Roksana Górna-Kopij" w:date="2016-05-24T13:37:00Z">
              <w:r w:rsidRPr="00C05153" w:rsidDel="00210512">
                <w:delText xml:space="preserve">300,00 zł. </w:delText>
              </w:r>
            </w:del>
          </w:p>
          <w:p w:rsidR="00210512" w:rsidRPr="00C05153" w:rsidRDefault="00210512" w:rsidP="00F2480A">
            <w:ins w:id="687" w:author="Roksana Górna-Kopij" w:date="2016-05-24T13:37:00Z">
              <w:r>
                <w:t>0 zł</w:t>
              </w:r>
            </w:ins>
          </w:p>
        </w:tc>
        <w:tc>
          <w:tcPr>
            <w:tcW w:w="2091" w:type="dxa"/>
          </w:tcPr>
          <w:p w:rsidR="00F2480A" w:rsidRPr="00C05153" w:rsidRDefault="00F2480A" w:rsidP="004B44F5">
            <w:pPr>
              <w:pStyle w:val="Akapitzlist"/>
              <w:numPr>
                <w:ilvl w:val="0"/>
                <w:numId w:val="40"/>
              </w:numPr>
              <w:ind w:left="328"/>
            </w:pPr>
            <w:r w:rsidRPr="00C05153">
              <w:t>Wzrost zainteresowania działalnością LGD,</w:t>
            </w:r>
          </w:p>
          <w:p w:rsidR="00F2480A" w:rsidRPr="00C05153" w:rsidRDefault="00F2480A" w:rsidP="004B44F5">
            <w:pPr>
              <w:pStyle w:val="Akapitzlist"/>
              <w:numPr>
                <w:ilvl w:val="0"/>
                <w:numId w:val="40"/>
              </w:numPr>
              <w:ind w:left="328"/>
            </w:pPr>
            <w:r w:rsidRPr="00C05153">
              <w:t>Poinformowanie o zasadach realizacji LSR.</w:t>
            </w:r>
          </w:p>
        </w:tc>
      </w:tr>
      <w:tr w:rsidR="00F2480A" w:rsidRPr="00646A54" w:rsidTr="00AE3A23">
        <w:tc>
          <w:tcPr>
            <w:tcW w:w="744" w:type="dxa"/>
            <w:shd w:val="clear" w:color="auto" w:fill="85FBBD"/>
          </w:tcPr>
          <w:p w:rsidR="00F2480A" w:rsidRPr="00C05153" w:rsidRDefault="00F2480A" w:rsidP="00F2480A">
            <w:pPr>
              <w:rPr>
                <w:b/>
              </w:rPr>
            </w:pPr>
            <w:r w:rsidRPr="00C05153">
              <w:rPr>
                <w:b/>
              </w:rPr>
              <w:t>2016</w:t>
            </w:r>
          </w:p>
        </w:tc>
        <w:tc>
          <w:tcPr>
            <w:tcW w:w="1702" w:type="dxa"/>
          </w:tcPr>
          <w:p w:rsidR="00F2480A" w:rsidRPr="00C05153" w:rsidRDefault="00F2480A" w:rsidP="00F2480A">
            <w:r w:rsidRPr="00C05153">
              <w:t xml:space="preserve">Poinformowanie o celach i zasadach przyznawania </w:t>
            </w:r>
            <w:r w:rsidRPr="00C05153">
              <w:lastRenderedPageBreak/>
              <w:t>dofinansowania</w:t>
            </w:r>
          </w:p>
        </w:tc>
        <w:tc>
          <w:tcPr>
            <w:tcW w:w="1836" w:type="dxa"/>
          </w:tcPr>
          <w:p w:rsidR="00F2480A" w:rsidRPr="00C05153" w:rsidRDefault="00F2480A" w:rsidP="00F2480A">
            <w:r w:rsidRPr="00C05153">
              <w:lastRenderedPageBreak/>
              <w:t xml:space="preserve">Kampania informacyjna dotycząca warunków i zasad </w:t>
            </w:r>
            <w:r w:rsidRPr="00C05153">
              <w:lastRenderedPageBreak/>
              <w:t>udzielania pomocy</w:t>
            </w:r>
          </w:p>
        </w:tc>
        <w:tc>
          <w:tcPr>
            <w:tcW w:w="2176" w:type="dxa"/>
          </w:tcPr>
          <w:p w:rsidR="00F2480A" w:rsidRPr="00C05153" w:rsidRDefault="00F2480A" w:rsidP="00F2480A">
            <w:r w:rsidRPr="00C05153">
              <w:lastRenderedPageBreak/>
              <w:t>Potencjalni wnioskodawcy, w szczególności :</w:t>
            </w:r>
          </w:p>
          <w:p w:rsidR="00F2480A" w:rsidRPr="00C05153" w:rsidRDefault="00F2480A" w:rsidP="00F2480A">
            <w:r w:rsidRPr="00C05153">
              <w:t xml:space="preserve">grupy </w:t>
            </w:r>
            <w:r w:rsidRPr="00C05153">
              <w:lastRenderedPageBreak/>
              <w:t>defaworyzowane tj. młodzież do 25 roku życia, kobiety w każdym wieku, osoby niepełnosprawne, osoby w wieku 50+ oraz rolnicy. przedsiębiorcy, organizacje pozarządowe, JST</w:t>
            </w:r>
          </w:p>
        </w:tc>
        <w:tc>
          <w:tcPr>
            <w:tcW w:w="2643" w:type="dxa"/>
          </w:tcPr>
          <w:p w:rsidR="00F2480A" w:rsidRPr="00C05153" w:rsidRDefault="00F2480A" w:rsidP="00C70C94">
            <w:pPr>
              <w:pStyle w:val="Akapitzlist"/>
              <w:numPr>
                <w:ilvl w:val="0"/>
                <w:numId w:val="39"/>
              </w:numPr>
              <w:ind w:left="380"/>
            </w:pPr>
            <w:r w:rsidRPr="00C05153">
              <w:lastRenderedPageBreak/>
              <w:t>Informacja i doradztwo w siedzibie LGD</w:t>
            </w:r>
          </w:p>
          <w:p w:rsidR="00F2480A" w:rsidRPr="00C05153" w:rsidRDefault="00F2480A" w:rsidP="00C70C94">
            <w:pPr>
              <w:pStyle w:val="Akapitzlist"/>
              <w:numPr>
                <w:ilvl w:val="0"/>
                <w:numId w:val="39"/>
              </w:numPr>
              <w:ind w:left="380"/>
            </w:pPr>
            <w:r w:rsidRPr="00C05153">
              <w:t xml:space="preserve">Spotkania </w:t>
            </w:r>
            <w:r w:rsidRPr="00C05153">
              <w:lastRenderedPageBreak/>
              <w:t>informacyjne dla potencjalnych beneficjentów (grupy docelowej) na terenie objęty LSR,</w:t>
            </w:r>
          </w:p>
          <w:p w:rsidR="00F2480A" w:rsidRPr="00C05153" w:rsidRDefault="00F2480A" w:rsidP="00C70C94">
            <w:pPr>
              <w:pStyle w:val="Akapitzlist"/>
              <w:numPr>
                <w:ilvl w:val="0"/>
                <w:numId w:val="39"/>
              </w:numPr>
              <w:ind w:left="380"/>
            </w:pPr>
            <w:r w:rsidRPr="00C05153">
              <w:t>Internet:</w:t>
            </w:r>
          </w:p>
          <w:p w:rsidR="00F2480A" w:rsidRPr="00C05153" w:rsidRDefault="00F2480A" w:rsidP="00C70C94">
            <w:pPr>
              <w:pStyle w:val="Akapitzlist"/>
              <w:ind w:left="380"/>
            </w:pPr>
            <w:r w:rsidRPr="00C05153">
              <w:t>Strona internetowa LGD,  portal społecznościowy, strony internetowe członków LGD,</w:t>
            </w:r>
          </w:p>
          <w:p w:rsidR="00F2480A" w:rsidRPr="00C05153" w:rsidRDefault="00F2480A" w:rsidP="00C70C94">
            <w:pPr>
              <w:pStyle w:val="Akapitzlist"/>
              <w:ind w:left="380"/>
            </w:pPr>
            <w:r w:rsidRPr="00C05153">
              <w:t>e-mail (e-konsultacje)</w:t>
            </w:r>
          </w:p>
          <w:p w:rsidR="00F2480A" w:rsidRPr="00C70C94" w:rsidRDefault="00F2480A" w:rsidP="00C70C94">
            <w:pPr>
              <w:pStyle w:val="Akapitzlist"/>
              <w:numPr>
                <w:ilvl w:val="0"/>
                <w:numId w:val="49"/>
              </w:numPr>
              <w:ind w:left="380"/>
            </w:pPr>
            <w:r w:rsidRPr="00C70C94">
              <w:t>szkolenia</w:t>
            </w:r>
          </w:p>
          <w:p w:rsidR="00F2480A" w:rsidRPr="00C70C94" w:rsidRDefault="00F2480A" w:rsidP="00C70C94">
            <w:pPr>
              <w:pStyle w:val="Akapitzlist"/>
              <w:numPr>
                <w:ilvl w:val="0"/>
                <w:numId w:val="49"/>
              </w:numPr>
              <w:ind w:left="380"/>
            </w:pPr>
            <w:r w:rsidRPr="00C70C94">
              <w:t>o</w:t>
            </w:r>
            <w:r w:rsidRPr="00C70C94">
              <w:rPr>
                <w:rFonts w:cs="Arial"/>
              </w:rPr>
              <w:t>głoszenia w lokalnych mediach.</w:t>
            </w:r>
          </w:p>
          <w:p w:rsidR="00F2480A" w:rsidRPr="00C70C94" w:rsidRDefault="00F2480A" w:rsidP="00C70C94">
            <w:pPr>
              <w:pStyle w:val="Akapitzlist"/>
              <w:numPr>
                <w:ilvl w:val="0"/>
                <w:numId w:val="49"/>
              </w:numPr>
              <w:ind w:left="380"/>
            </w:pPr>
            <w:r w:rsidRPr="00C70C94">
              <w:rPr>
                <w:rFonts w:cs="Arial"/>
              </w:rPr>
              <w:t xml:space="preserve">szkolenia dla potencjalnych beneficjentów </w:t>
            </w:r>
          </w:p>
          <w:p w:rsidR="00F2480A" w:rsidRPr="00C05153" w:rsidRDefault="00F2480A" w:rsidP="004B44F5">
            <w:pPr>
              <w:pStyle w:val="Akapitzlist"/>
              <w:numPr>
                <w:ilvl w:val="0"/>
                <w:numId w:val="41"/>
              </w:numPr>
              <w:ind w:left="318"/>
            </w:pPr>
            <w:r w:rsidRPr="00C70C94">
              <w:t>drukowane materiały informacyjne i promocyjne</w:t>
            </w:r>
          </w:p>
        </w:tc>
        <w:tc>
          <w:tcPr>
            <w:tcW w:w="3260" w:type="dxa"/>
          </w:tcPr>
          <w:p w:rsidR="00F2480A" w:rsidRPr="00C05153" w:rsidRDefault="00F2480A" w:rsidP="00F2480A">
            <w:r w:rsidRPr="00C05153">
              <w:lastRenderedPageBreak/>
              <w:t>- liczba osób, którym udzielono doradztwa ( 540 os.)</w:t>
            </w:r>
          </w:p>
          <w:p w:rsidR="00F2480A" w:rsidRPr="00C05153" w:rsidRDefault="00F2480A" w:rsidP="00F2480A">
            <w:r w:rsidRPr="00C05153">
              <w:t>- liczba uczestników szkolenia/ spotkań otwartych ( 35os.)</w:t>
            </w:r>
          </w:p>
          <w:p w:rsidR="00F2480A" w:rsidRPr="00C05153" w:rsidRDefault="00F2480A" w:rsidP="00F2480A">
            <w:r w:rsidRPr="00C05153">
              <w:lastRenderedPageBreak/>
              <w:t>- ilość odsłon na stronach/ portalach społecznościowych,</w:t>
            </w:r>
          </w:p>
          <w:p w:rsidR="00F2480A" w:rsidRPr="00C05153" w:rsidRDefault="00F2480A" w:rsidP="00F2480A">
            <w:r w:rsidRPr="00C05153">
              <w:t>- liczba udzielonych informacji za pomocą e-mail (e- konsultacje).</w:t>
            </w:r>
          </w:p>
        </w:tc>
        <w:tc>
          <w:tcPr>
            <w:tcW w:w="1134" w:type="dxa"/>
          </w:tcPr>
          <w:p w:rsidR="00F2480A" w:rsidRPr="00C05153" w:rsidRDefault="00F2480A" w:rsidP="00F2480A">
            <w:r w:rsidRPr="00C05153">
              <w:lastRenderedPageBreak/>
              <w:t>5 000,00 zł</w:t>
            </w:r>
          </w:p>
        </w:tc>
        <w:tc>
          <w:tcPr>
            <w:tcW w:w="2091" w:type="dxa"/>
          </w:tcPr>
          <w:p w:rsidR="00F2480A" w:rsidRPr="00C05153" w:rsidRDefault="00F2480A" w:rsidP="00F2480A">
            <w:pPr>
              <w:rPr>
                <w:bCs/>
              </w:rPr>
            </w:pPr>
            <w:r w:rsidRPr="00C05153">
              <w:rPr>
                <w:bCs/>
              </w:rPr>
              <w:t>Wzrost kompetencji na temat:</w:t>
            </w:r>
          </w:p>
          <w:p w:rsidR="00F2480A" w:rsidRPr="00C05153" w:rsidRDefault="00F2480A" w:rsidP="004B44F5">
            <w:pPr>
              <w:numPr>
                <w:ilvl w:val="0"/>
                <w:numId w:val="42"/>
              </w:numPr>
              <w:spacing w:after="200"/>
              <w:ind w:left="175" w:hanging="142"/>
              <w:rPr>
                <w:bCs/>
              </w:rPr>
            </w:pPr>
            <w:r w:rsidRPr="00C05153">
              <w:rPr>
                <w:bCs/>
              </w:rPr>
              <w:t xml:space="preserve">warunkach i zasad przyznawania </w:t>
            </w:r>
            <w:r w:rsidRPr="00C05153">
              <w:rPr>
                <w:bCs/>
              </w:rPr>
              <w:lastRenderedPageBreak/>
              <w:t>pomocy,</w:t>
            </w:r>
          </w:p>
          <w:p w:rsidR="00F2480A" w:rsidRPr="00C05153" w:rsidRDefault="00F2480A" w:rsidP="004B44F5">
            <w:pPr>
              <w:numPr>
                <w:ilvl w:val="0"/>
                <w:numId w:val="42"/>
              </w:numPr>
              <w:spacing w:after="200"/>
              <w:ind w:left="175" w:hanging="142"/>
              <w:rPr>
                <w:bCs/>
              </w:rPr>
            </w:pPr>
            <w:r w:rsidRPr="00C05153">
              <w:rPr>
                <w:bCs/>
              </w:rPr>
              <w:t xml:space="preserve">limitach  środków, </w:t>
            </w:r>
          </w:p>
          <w:p w:rsidR="00F2480A" w:rsidRPr="00C05153" w:rsidRDefault="00F2480A" w:rsidP="004B44F5">
            <w:pPr>
              <w:numPr>
                <w:ilvl w:val="0"/>
                <w:numId w:val="42"/>
              </w:numPr>
              <w:spacing w:after="200"/>
              <w:ind w:left="175" w:hanging="142"/>
              <w:rPr>
                <w:bCs/>
              </w:rPr>
            </w:pPr>
            <w:r w:rsidRPr="00C05153">
              <w:rPr>
                <w:bCs/>
              </w:rPr>
              <w:t>procedurach i kryteriach wyboru,</w:t>
            </w:r>
          </w:p>
          <w:p w:rsidR="00F2480A" w:rsidRPr="00C05153" w:rsidRDefault="00F2480A" w:rsidP="00F2480A">
            <w:r w:rsidRPr="00C05153">
              <w:rPr>
                <w:bCs/>
              </w:rPr>
              <w:t>Wzrost jakości składanych wniosków</w:t>
            </w:r>
          </w:p>
        </w:tc>
      </w:tr>
      <w:tr w:rsidR="00F2480A" w:rsidRPr="00646A54" w:rsidTr="00AE3A23">
        <w:trPr>
          <w:trHeight w:val="984"/>
        </w:trPr>
        <w:tc>
          <w:tcPr>
            <w:tcW w:w="744" w:type="dxa"/>
            <w:shd w:val="clear" w:color="auto" w:fill="85FBBD"/>
          </w:tcPr>
          <w:p w:rsidR="00F2480A" w:rsidRPr="00C05153" w:rsidRDefault="00F2480A" w:rsidP="00F2480A">
            <w:pPr>
              <w:rPr>
                <w:b/>
              </w:rPr>
            </w:pPr>
            <w:r w:rsidRPr="00C05153">
              <w:rPr>
                <w:b/>
              </w:rPr>
              <w:lastRenderedPageBreak/>
              <w:t>2017</w:t>
            </w:r>
          </w:p>
        </w:tc>
        <w:tc>
          <w:tcPr>
            <w:tcW w:w="1702" w:type="dxa"/>
          </w:tcPr>
          <w:p w:rsidR="00F2480A" w:rsidRPr="00C05153" w:rsidRDefault="00F2480A" w:rsidP="00F2480A">
            <w:r w:rsidRPr="00C05153">
              <w:t>Poinformowanie o celach i zasadach przyznawania dofinansowania</w:t>
            </w:r>
          </w:p>
        </w:tc>
        <w:tc>
          <w:tcPr>
            <w:tcW w:w="1836" w:type="dxa"/>
          </w:tcPr>
          <w:p w:rsidR="00F2480A" w:rsidRPr="00C05153" w:rsidRDefault="00F2480A" w:rsidP="00F2480A">
            <w:r w:rsidRPr="00C05153">
              <w:t>Kampania informacyjna dotycząca warunków i zasad udzielania pomocy</w:t>
            </w:r>
          </w:p>
        </w:tc>
        <w:tc>
          <w:tcPr>
            <w:tcW w:w="2176" w:type="dxa"/>
          </w:tcPr>
          <w:p w:rsidR="00F2480A" w:rsidRPr="00C05153" w:rsidRDefault="00F2480A" w:rsidP="00F2480A">
            <w:r w:rsidRPr="00C05153">
              <w:t>Potencjalni wnioskodawcy, w szczególności :</w:t>
            </w:r>
          </w:p>
          <w:p w:rsidR="00F2480A" w:rsidRPr="00C05153" w:rsidRDefault="00F2480A" w:rsidP="00F2480A">
            <w:r w:rsidRPr="00C05153">
              <w:t>grupy defaworyzowane tj. młodzież do 25 roku życia, kobiety w każdym wieku, osoby niepełnosprawne, osoby w wieku 50+ oraz rolnicy. przedsiębiorcy, organizacje pozarządowe, JST</w:t>
            </w:r>
          </w:p>
        </w:tc>
        <w:tc>
          <w:tcPr>
            <w:tcW w:w="2643" w:type="dxa"/>
          </w:tcPr>
          <w:p w:rsidR="00F2480A" w:rsidRPr="00C05153" w:rsidRDefault="00F2480A" w:rsidP="00C70C94">
            <w:pPr>
              <w:pStyle w:val="Akapitzlist"/>
              <w:numPr>
                <w:ilvl w:val="0"/>
                <w:numId w:val="39"/>
              </w:numPr>
              <w:ind w:left="380"/>
            </w:pPr>
            <w:r w:rsidRPr="00C05153">
              <w:t>Informacja i doradztwo w siedzibie LGD</w:t>
            </w:r>
          </w:p>
          <w:p w:rsidR="00F2480A" w:rsidRPr="00C05153" w:rsidRDefault="00F2480A" w:rsidP="00C70C94">
            <w:pPr>
              <w:pStyle w:val="Akapitzlist"/>
              <w:numPr>
                <w:ilvl w:val="0"/>
                <w:numId w:val="39"/>
              </w:numPr>
              <w:ind w:left="380"/>
            </w:pPr>
            <w:r w:rsidRPr="00C05153">
              <w:t>Spotkania informacyjne dla potencjalnych beneficjentów (grupy docelowej) na terenie objęty LSR,</w:t>
            </w:r>
          </w:p>
          <w:p w:rsidR="00F2480A" w:rsidRPr="00C05153" w:rsidRDefault="00F2480A" w:rsidP="00C70C94">
            <w:pPr>
              <w:pStyle w:val="Akapitzlist"/>
              <w:numPr>
                <w:ilvl w:val="0"/>
                <w:numId w:val="39"/>
              </w:numPr>
              <w:ind w:left="380"/>
            </w:pPr>
            <w:r w:rsidRPr="00C05153">
              <w:t>Internet:</w:t>
            </w:r>
          </w:p>
          <w:p w:rsidR="00F2480A" w:rsidRPr="00C05153" w:rsidRDefault="00F2480A" w:rsidP="00C70C94">
            <w:pPr>
              <w:pStyle w:val="Akapitzlist"/>
              <w:ind w:left="380"/>
            </w:pPr>
            <w:r w:rsidRPr="00C05153">
              <w:t xml:space="preserve">Strona internetowa LGD,  portal społecznościowy, strony internetowe </w:t>
            </w:r>
            <w:r w:rsidRPr="00C05153">
              <w:lastRenderedPageBreak/>
              <w:t>członków LGD,</w:t>
            </w:r>
          </w:p>
          <w:p w:rsidR="00F2480A" w:rsidRPr="00C05153" w:rsidRDefault="00F2480A" w:rsidP="00C70C94">
            <w:pPr>
              <w:pStyle w:val="Akapitzlist"/>
              <w:ind w:left="380"/>
            </w:pPr>
            <w:r w:rsidRPr="00C05153">
              <w:t>e-mail (e-konsultacje)</w:t>
            </w:r>
          </w:p>
          <w:p w:rsidR="00F2480A" w:rsidRPr="00C70C94" w:rsidRDefault="00F2480A" w:rsidP="00C70C94">
            <w:pPr>
              <w:pStyle w:val="Akapitzlist"/>
              <w:numPr>
                <w:ilvl w:val="0"/>
                <w:numId w:val="50"/>
              </w:numPr>
              <w:ind w:left="380"/>
              <w:rPr>
                <w:rFonts w:ascii="Calibri" w:hAnsi="Calibri"/>
              </w:rPr>
            </w:pPr>
            <w:r w:rsidRPr="00C70C94">
              <w:rPr>
                <w:rFonts w:ascii="Calibri" w:hAnsi="Calibri"/>
              </w:rPr>
              <w:t>szkolenia</w:t>
            </w:r>
          </w:p>
          <w:p w:rsidR="00F2480A" w:rsidRPr="00C70C94" w:rsidRDefault="00F2480A" w:rsidP="00C70C94">
            <w:pPr>
              <w:pStyle w:val="Akapitzlist"/>
              <w:numPr>
                <w:ilvl w:val="0"/>
                <w:numId w:val="50"/>
              </w:numPr>
              <w:ind w:left="380"/>
              <w:rPr>
                <w:rFonts w:ascii="Calibri" w:hAnsi="Calibri"/>
              </w:rPr>
            </w:pPr>
            <w:r w:rsidRPr="00C70C94">
              <w:rPr>
                <w:rFonts w:ascii="Calibri" w:hAnsi="Calibri"/>
              </w:rPr>
              <w:t>o</w:t>
            </w:r>
            <w:r w:rsidRPr="00C70C94">
              <w:rPr>
                <w:rFonts w:ascii="Calibri" w:hAnsi="Calibri" w:cs="Arial"/>
              </w:rPr>
              <w:t>głoszenia w lokalnych mediach.</w:t>
            </w:r>
          </w:p>
          <w:p w:rsidR="00F2480A" w:rsidRPr="00C70C94" w:rsidRDefault="00C70C94" w:rsidP="00C70C94">
            <w:pPr>
              <w:pStyle w:val="Akapitzlist"/>
              <w:numPr>
                <w:ilvl w:val="0"/>
                <w:numId w:val="50"/>
              </w:numPr>
              <w:ind w:left="380"/>
              <w:rPr>
                <w:rFonts w:ascii="Calibri" w:hAnsi="Calibri" w:cs="Arial"/>
              </w:rPr>
            </w:pPr>
            <w:r>
              <w:rPr>
                <w:rFonts w:ascii="Calibri" w:hAnsi="Calibri" w:cs="Arial"/>
              </w:rPr>
              <w:t xml:space="preserve">szkolenia dla </w:t>
            </w:r>
            <w:r w:rsidR="00F2480A" w:rsidRPr="00C70C94">
              <w:rPr>
                <w:rFonts w:ascii="Calibri" w:hAnsi="Calibri" w:cs="Arial"/>
              </w:rPr>
              <w:t xml:space="preserve">potencjalnych beneficjentów </w:t>
            </w:r>
          </w:p>
          <w:p w:rsidR="00F2480A" w:rsidRPr="00C70C94" w:rsidRDefault="00F2480A" w:rsidP="00C70C94">
            <w:pPr>
              <w:pStyle w:val="Akapitzlist"/>
              <w:numPr>
                <w:ilvl w:val="0"/>
                <w:numId w:val="50"/>
              </w:numPr>
              <w:ind w:left="380"/>
              <w:rPr>
                <w:rFonts w:ascii="Calibri" w:hAnsi="Calibri"/>
              </w:rPr>
            </w:pPr>
            <w:r w:rsidRPr="00C70C94">
              <w:rPr>
                <w:rFonts w:ascii="Calibri" w:hAnsi="Calibri"/>
              </w:rPr>
              <w:t>drukowane materiały informacyjne i promocyjne</w:t>
            </w:r>
          </w:p>
          <w:p w:rsidR="00F2480A" w:rsidRPr="00C05153" w:rsidRDefault="00F2480A" w:rsidP="00C70C94">
            <w:pPr>
              <w:pStyle w:val="Akapitzlist"/>
              <w:numPr>
                <w:ilvl w:val="0"/>
                <w:numId w:val="50"/>
              </w:numPr>
              <w:ind w:left="380"/>
            </w:pPr>
            <w:r w:rsidRPr="00C70C94">
              <w:rPr>
                <w:rFonts w:ascii="Calibri" w:hAnsi="Calibri"/>
              </w:rPr>
              <w:t>drukowanie ulotek informacyjnych</w:t>
            </w:r>
          </w:p>
        </w:tc>
        <w:tc>
          <w:tcPr>
            <w:tcW w:w="3260" w:type="dxa"/>
          </w:tcPr>
          <w:p w:rsidR="00F2480A" w:rsidRPr="00C05153" w:rsidRDefault="00F2480A" w:rsidP="00F2480A">
            <w:r w:rsidRPr="00C05153">
              <w:lastRenderedPageBreak/>
              <w:t>- liczba osób, którym udzielono doradztwa ( 540 os.)</w:t>
            </w:r>
          </w:p>
          <w:p w:rsidR="00F2480A" w:rsidRPr="00C05153" w:rsidRDefault="00F2480A" w:rsidP="00F2480A">
            <w:r w:rsidRPr="00C05153">
              <w:t>- liczba uczestników szkolenia/ spotkań otwartych ( 35os.)</w:t>
            </w:r>
          </w:p>
          <w:p w:rsidR="00F2480A" w:rsidRPr="00C05153" w:rsidRDefault="00F2480A" w:rsidP="00F2480A">
            <w:r w:rsidRPr="00C05153">
              <w:t>- ilość odsłon na stronach/ portalach społecznościowych</w:t>
            </w:r>
          </w:p>
          <w:p w:rsidR="00F2480A" w:rsidRPr="00C05153" w:rsidRDefault="00F2480A" w:rsidP="00F2480A">
            <w:r w:rsidRPr="00C05153">
              <w:t>- liczba udzielonych informacji za pomocą e-mail (e- konsultacje)</w:t>
            </w:r>
          </w:p>
          <w:p w:rsidR="00F2480A" w:rsidRPr="00C05153" w:rsidRDefault="00F2480A" w:rsidP="00F2480A">
            <w:r w:rsidRPr="00C05153">
              <w:t>- liczba wydanych ulotek informacyjnych (5 000 szt.)</w:t>
            </w:r>
          </w:p>
          <w:p w:rsidR="00F2480A" w:rsidRPr="00C05153" w:rsidRDefault="00F2480A" w:rsidP="00F2480A"/>
        </w:tc>
        <w:tc>
          <w:tcPr>
            <w:tcW w:w="1134" w:type="dxa"/>
          </w:tcPr>
          <w:p w:rsidR="00F2480A" w:rsidRDefault="00F2480A" w:rsidP="00F2480A">
            <w:pPr>
              <w:rPr>
                <w:ins w:id="688" w:author="Roksana Górna-Kopij" w:date="2016-05-24T13:36:00Z"/>
              </w:rPr>
            </w:pPr>
            <w:del w:id="689" w:author="Roksana Górna-Kopij" w:date="2016-05-24T13:36:00Z">
              <w:r w:rsidRPr="00C05153" w:rsidDel="00210512">
                <w:delText>7 000,00 zł</w:delText>
              </w:r>
            </w:del>
            <w:ins w:id="690" w:author="Roksana Górna-Kopij" w:date="2016-05-24T13:36:00Z">
              <w:r w:rsidR="00210512">
                <w:t xml:space="preserve"> </w:t>
              </w:r>
            </w:ins>
          </w:p>
          <w:p w:rsidR="00210512" w:rsidRPr="00C05153" w:rsidRDefault="00210512" w:rsidP="00F2480A">
            <w:ins w:id="691" w:author="Roksana Górna-Kopij" w:date="2016-05-24T13:36:00Z">
              <w:r>
                <w:t>2 000,00</w:t>
              </w:r>
            </w:ins>
          </w:p>
        </w:tc>
        <w:tc>
          <w:tcPr>
            <w:tcW w:w="2091" w:type="dxa"/>
          </w:tcPr>
          <w:p w:rsidR="00F2480A" w:rsidRPr="00C05153" w:rsidRDefault="00F2480A" w:rsidP="00F2480A">
            <w:pPr>
              <w:rPr>
                <w:bCs/>
              </w:rPr>
            </w:pPr>
            <w:r w:rsidRPr="00C05153">
              <w:rPr>
                <w:bCs/>
              </w:rPr>
              <w:t>Wzrost kompetencji na temat:</w:t>
            </w:r>
          </w:p>
          <w:p w:rsidR="00F2480A" w:rsidRPr="00C05153" w:rsidRDefault="00F2480A" w:rsidP="004B44F5">
            <w:pPr>
              <w:numPr>
                <w:ilvl w:val="0"/>
                <w:numId w:val="42"/>
              </w:numPr>
              <w:spacing w:after="200"/>
              <w:ind w:left="175" w:hanging="142"/>
              <w:rPr>
                <w:bCs/>
              </w:rPr>
            </w:pPr>
            <w:r w:rsidRPr="00C05153">
              <w:rPr>
                <w:bCs/>
              </w:rPr>
              <w:t>warunkach i zasad przyznawania pomocy,</w:t>
            </w:r>
          </w:p>
          <w:p w:rsidR="00F2480A" w:rsidRPr="00C05153" w:rsidRDefault="00F2480A" w:rsidP="004B44F5">
            <w:pPr>
              <w:numPr>
                <w:ilvl w:val="0"/>
                <w:numId w:val="42"/>
              </w:numPr>
              <w:spacing w:after="200"/>
              <w:ind w:left="175" w:hanging="142"/>
              <w:rPr>
                <w:bCs/>
              </w:rPr>
            </w:pPr>
            <w:r w:rsidRPr="00C05153">
              <w:rPr>
                <w:bCs/>
              </w:rPr>
              <w:t xml:space="preserve">limitach  środków, </w:t>
            </w:r>
          </w:p>
          <w:p w:rsidR="00F2480A" w:rsidRPr="00C05153" w:rsidRDefault="00F2480A" w:rsidP="004B44F5">
            <w:pPr>
              <w:numPr>
                <w:ilvl w:val="0"/>
                <w:numId w:val="42"/>
              </w:numPr>
              <w:spacing w:after="200"/>
              <w:ind w:left="175" w:hanging="142"/>
              <w:rPr>
                <w:bCs/>
              </w:rPr>
            </w:pPr>
            <w:r w:rsidRPr="00C05153">
              <w:rPr>
                <w:bCs/>
              </w:rPr>
              <w:t>procedurach i kryteriach wyboru,</w:t>
            </w:r>
          </w:p>
          <w:p w:rsidR="00F2480A" w:rsidRPr="00C05153" w:rsidRDefault="00F2480A" w:rsidP="00F2480A">
            <w:r w:rsidRPr="00C05153">
              <w:rPr>
                <w:bCs/>
              </w:rPr>
              <w:t>Wzrost jakości składanych wniosków</w:t>
            </w:r>
          </w:p>
        </w:tc>
      </w:tr>
      <w:tr w:rsidR="00F2480A" w:rsidRPr="00646A54" w:rsidTr="00AE3A23">
        <w:tc>
          <w:tcPr>
            <w:tcW w:w="744" w:type="dxa"/>
            <w:shd w:val="clear" w:color="auto" w:fill="85FBBD"/>
          </w:tcPr>
          <w:p w:rsidR="00F2480A" w:rsidRPr="00C05153" w:rsidRDefault="00F2480A" w:rsidP="00F2480A">
            <w:pPr>
              <w:rPr>
                <w:b/>
              </w:rPr>
            </w:pPr>
            <w:r w:rsidRPr="00C05153">
              <w:rPr>
                <w:b/>
              </w:rPr>
              <w:lastRenderedPageBreak/>
              <w:t>2017</w:t>
            </w:r>
          </w:p>
        </w:tc>
        <w:tc>
          <w:tcPr>
            <w:tcW w:w="1702" w:type="dxa"/>
          </w:tcPr>
          <w:p w:rsidR="00F2480A" w:rsidRPr="00C05153" w:rsidRDefault="005D7837" w:rsidP="00F2480A">
            <w:r w:rsidRPr="00C05153">
              <w:t>Uzyskanie informacji zwrotnej na temat oceny jakości pomocy, uzyskanie informacji do monitorowania wskaźników LSR</w:t>
            </w:r>
          </w:p>
        </w:tc>
        <w:tc>
          <w:tcPr>
            <w:tcW w:w="1836" w:type="dxa"/>
          </w:tcPr>
          <w:p w:rsidR="00F2480A" w:rsidRPr="00C05153" w:rsidRDefault="00F2480A" w:rsidP="00F2480A">
            <w:r w:rsidRPr="00C05153">
              <w:t>Badania satysfakcji wnioskodawców dot. jakości świadczonej pomocy przez LGD na etapie przygotowania wniosków o przyznanie pomocy.</w:t>
            </w:r>
          </w:p>
        </w:tc>
        <w:tc>
          <w:tcPr>
            <w:tcW w:w="2176" w:type="dxa"/>
          </w:tcPr>
          <w:p w:rsidR="00F2480A" w:rsidRPr="00C05153" w:rsidRDefault="00F2480A" w:rsidP="00F2480A">
            <w:r w:rsidRPr="00C05153">
              <w:t>Wnioskodawcy w poszczególnych zakresach operacji w ramach LSR, w tym osoby z grup defaworyzowanych.</w:t>
            </w:r>
          </w:p>
        </w:tc>
        <w:tc>
          <w:tcPr>
            <w:tcW w:w="2643" w:type="dxa"/>
          </w:tcPr>
          <w:p w:rsidR="00F2480A" w:rsidRPr="00C05153" w:rsidRDefault="005D7837" w:rsidP="00C70C94">
            <w:pPr>
              <w:pStyle w:val="Akapitzlist"/>
              <w:numPr>
                <w:ilvl w:val="0"/>
                <w:numId w:val="51"/>
              </w:numPr>
              <w:ind w:left="380"/>
            </w:pPr>
            <w:r>
              <w:t>A</w:t>
            </w:r>
            <w:r w:rsidR="00F2480A" w:rsidRPr="00C05153">
              <w:t>nkiety w wersji elektronicznej rozsyłane na adresy e-mail wnioskodawców,</w:t>
            </w:r>
          </w:p>
          <w:p w:rsidR="00F2480A" w:rsidRPr="00C05153" w:rsidRDefault="005D7837" w:rsidP="00C70C94">
            <w:pPr>
              <w:pStyle w:val="Akapitzlist"/>
              <w:numPr>
                <w:ilvl w:val="0"/>
                <w:numId w:val="51"/>
              </w:numPr>
              <w:ind w:left="380"/>
            </w:pPr>
            <w:r>
              <w:t>A</w:t>
            </w:r>
            <w:r w:rsidR="00F2480A" w:rsidRPr="00C05153">
              <w:t>nkiety w formie papierowej,</w:t>
            </w:r>
          </w:p>
          <w:p w:rsidR="00E30E45" w:rsidRPr="00C70C94" w:rsidRDefault="00E30E45" w:rsidP="00E30E45">
            <w:pPr>
              <w:pStyle w:val="Akapitzlist"/>
              <w:ind w:left="380"/>
              <w:rPr>
                <w:rFonts w:cs="Arial"/>
                <w:bCs/>
              </w:rPr>
            </w:pPr>
          </w:p>
          <w:p w:rsidR="00F2480A" w:rsidRPr="00E30E45" w:rsidRDefault="00F2480A" w:rsidP="00E30E45">
            <w:pPr>
              <w:rPr>
                <w:rFonts w:cs="Arial"/>
                <w:bCs/>
              </w:rPr>
            </w:pPr>
          </w:p>
        </w:tc>
        <w:tc>
          <w:tcPr>
            <w:tcW w:w="3260" w:type="dxa"/>
          </w:tcPr>
          <w:p w:rsidR="00F2480A" w:rsidRPr="00C05153" w:rsidRDefault="00F2480A" w:rsidP="00F2480A">
            <w:r w:rsidRPr="00C05153">
              <w:t xml:space="preserve"> - Ankiety rozesłane do co najmniej 50% wnioskodawców,</w:t>
            </w:r>
          </w:p>
          <w:p w:rsidR="00F2480A" w:rsidRPr="00C05153" w:rsidRDefault="00F2480A" w:rsidP="00F2480A"/>
        </w:tc>
        <w:tc>
          <w:tcPr>
            <w:tcW w:w="1134" w:type="dxa"/>
          </w:tcPr>
          <w:p w:rsidR="00F2480A" w:rsidRDefault="00D64BE4" w:rsidP="00F2480A">
            <w:pPr>
              <w:rPr>
                <w:ins w:id="692" w:author="Roksana Górna-Kopij" w:date="2016-05-24T13:37:00Z"/>
              </w:rPr>
            </w:pPr>
            <w:del w:id="693" w:author="Roksana Górna-Kopij" w:date="2016-05-24T13:36:00Z">
              <w:r w:rsidDel="00210512">
                <w:delText>500</w:delText>
              </w:r>
            </w:del>
            <w:del w:id="694" w:author="Roksana Górna-Kopij" w:date="2016-05-24T13:37:00Z">
              <w:r w:rsidDel="00210512">
                <w:delText>,00 zł</w:delText>
              </w:r>
            </w:del>
          </w:p>
          <w:p w:rsidR="00210512" w:rsidRPr="00C05153" w:rsidRDefault="00210512" w:rsidP="00F2480A">
            <w:ins w:id="695" w:author="Roksana Górna-Kopij" w:date="2016-05-24T13:37:00Z">
              <w:r>
                <w:t>0 zł</w:t>
              </w:r>
            </w:ins>
          </w:p>
        </w:tc>
        <w:tc>
          <w:tcPr>
            <w:tcW w:w="2091" w:type="dxa"/>
          </w:tcPr>
          <w:p w:rsidR="00F2480A" w:rsidRPr="00C05153" w:rsidRDefault="00F2480A" w:rsidP="00F2480A">
            <w:r w:rsidRPr="00C05153">
              <w:t>Zwrot ankiet na poziomie 15%</w:t>
            </w:r>
          </w:p>
        </w:tc>
      </w:tr>
      <w:tr w:rsidR="00F2480A" w:rsidRPr="00646A54" w:rsidTr="00AE3A23">
        <w:tc>
          <w:tcPr>
            <w:tcW w:w="744" w:type="dxa"/>
            <w:shd w:val="clear" w:color="auto" w:fill="85FBBD"/>
          </w:tcPr>
          <w:p w:rsidR="00F2480A" w:rsidRPr="00C05153" w:rsidRDefault="00F2480A" w:rsidP="00F2480A">
            <w:pPr>
              <w:rPr>
                <w:b/>
              </w:rPr>
            </w:pPr>
            <w:r w:rsidRPr="00C05153">
              <w:rPr>
                <w:b/>
              </w:rPr>
              <w:t>2017</w:t>
            </w:r>
          </w:p>
        </w:tc>
        <w:tc>
          <w:tcPr>
            <w:tcW w:w="1702" w:type="dxa"/>
          </w:tcPr>
          <w:p w:rsidR="00F2480A" w:rsidRPr="00C05153" w:rsidRDefault="00F2480A" w:rsidP="00F2480A">
            <w:r w:rsidRPr="00C05153">
              <w:rPr>
                <w:bCs/>
              </w:rPr>
              <w:t>Budowa pozytywnego wizerunku i marki Stowarzyszenia Kraina Lasów i Jezior – Lokalna Grupa Działania</w:t>
            </w:r>
          </w:p>
        </w:tc>
        <w:tc>
          <w:tcPr>
            <w:tcW w:w="1836" w:type="dxa"/>
          </w:tcPr>
          <w:p w:rsidR="00F2480A" w:rsidRPr="00C05153" w:rsidRDefault="00F2480A" w:rsidP="00F2480A">
            <w:r w:rsidRPr="00C05153">
              <w:rPr>
                <w:bCs/>
              </w:rPr>
              <w:t xml:space="preserve">Informowanie o działalności Krainy Lasów i Jezior </w:t>
            </w:r>
            <w:r w:rsidR="00E3522B">
              <w:rPr>
                <w:bCs/>
              </w:rPr>
              <w:t>–</w:t>
            </w:r>
            <w:r w:rsidRPr="00C05153">
              <w:rPr>
                <w:bCs/>
              </w:rPr>
              <w:t xml:space="preserve"> LGD</w:t>
            </w:r>
            <w:r w:rsidR="00E3522B">
              <w:rPr>
                <w:bCs/>
              </w:rPr>
              <w:t xml:space="preserve"> oraz prezentacja dobrych praktyk jako zachęta do korzystania z funduszy w ramach PROW</w:t>
            </w:r>
          </w:p>
        </w:tc>
        <w:tc>
          <w:tcPr>
            <w:tcW w:w="2176" w:type="dxa"/>
          </w:tcPr>
          <w:p w:rsidR="00F2480A" w:rsidRPr="00C05153" w:rsidRDefault="00F2480A" w:rsidP="00F2480A">
            <w:pPr>
              <w:rPr>
                <w:bCs/>
              </w:rPr>
            </w:pPr>
            <w:r w:rsidRPr="00C05153">
              <w:rPr>
                <w:bCs/>
              </w:rPr>
              <w:t xml:space="preserve">Mieszkańcy obszaru LGD, w szczególności: - potencjalni wnioskodawcy, </w:t>
            </w:r>
          </w:p>
          <w:p w:rsidR="00F2480A" w:rsidRDefault="00F2480A" w:rsidP="00F2480A">
            <w:pPr>
              <w:rPr>
                <w:bCs/>
              </w:rPr>
            </w:pPr>
            <w:r w:rsidRPr="00C05153">
              <w:rPr>
                <w:bCs/>
              </w:rPr>
              <w:t>- grupy defaworyzowane: młodzież do 25 roku życia, kobiety w każdym wieku, osoby niepełnospraw</w:t>
            </w:r>
            <w:r w:rsidR="00E3522B">
              <w:rPr>
                <w:bCs/>
              </w:rPr>
              <w:t xml:space="preserve">ne, osoby w wieku 50+, </w:t>
            </w:r>
            <w:r w:rsidR="00E3522B">
              <w:rPr>
                <w:bCs/>
              </w:rPr>
              <w:lastRenderedPageBreak/>
              <w:t>rolnicy</w:t>
            </w:r>
            <w:r w:rsidR="00D64BE4">
              <w:rPr>
                <w:bCs/>
              </w:rPr>
              <w:t>,</w:t>
            </w:r>
          </w:p>
          <w:p w:rsidR="00F2480A" w:rsidRPr="00C05153" w:rsidRDefault="00F2480A" w:rsidP="00F2480A">
            <w:pPr>
              <w:rPr>
                <w:bCs/>
              </w:rPr>
            </w:pPr>
          </w:p>
          <w:p w:rsidR="00F2480A" w:rsidRPr="00C05153" w:rsidRDefault="00F2480A" w:rsidP="00F2480A"/>
        </w:tc>
        <w:tc>
          <w:tcPr>
            <w:tcW w:w="2643" w:type="dxa"/>
          </w:tcPr>
          <w:p w:rsidR="00F2480A" w:rsidRPr="00C05153" w:rsidRDefault="00F2480A" w:rsidP="004B44F5">
            <w:pPr>
              <w:pStyle w:val="Akapitzlist"/>
              <w:numPr>
                <w:ilvl w:val="0"/>
                <w:numId w:val="43"/>
              </w:numPr>
              <w:ind w:left="394" w:hanging="394"/>
              <w:jc w:val="both"/>
              <w:rPr>
                <w:rFonts w:cs="Arial"/>
              </w:rPr>
            </w:pPr>
            <w:r w:rsidRPr="00C05153">
              <w:rPr>
                <w:rFonts w:cs="Arial"/>
              </w:rPr>
              <w:lastRenderedPageBreak/>
              <w:t>Internet:</w:t>
            </w:r>
          </w:p>
          <w:p w:rsidR="00F2480A" w:rsidRPr="00C05153" w:rsidRDefault="00F2480A" w:rsidP="00C70C94">
            <w:pPr>
              <w:pStyle w:val="Akapitzlist"/>
              <w:numPr>
                <w:ilvl w:val="0"/>
                <w:numId w:val="52"/>
              </w:numPr>
              <w:ind w:left="380"/>
              <w:jc w:val="both"/>
              <w:rPr>
                <w:rFonts w:cs="Arial"/>
              </w:rPr>
            </w:pPr>
            <w:r w:rsidRPr="00C05153">
              <w:rPr>
                <w:rFonts w:cs="Arial"/>
              </w:rPr>
              <w:t xml:space="preserve">strona internetowa LGD, </w:t>
            </w:r>
          </w:p>
          <w:p w:rsidR="00F2480A" w:rsidRPr="00C70C94" w:rsidRDefault="00F2480A" w:rsidP="00C70C94">
            <w:pPr>
              <w:pStyle w:val="Akapitzlist"/>
              <w:numPr>
                <w:ilvl w:val="0"/>
                <w:numId w:val="52"/>
              </w:numPr>
              <w:ind w:left="380"/>
              <w:jc w:val="both"/>
              <w:rPr>
                <w:rFonts w:cs="Arial"/>
              </w:rPr>
            </w:pPr>
            <w:r w:rsidRPr="00C70C94">
              <w:rPr>
                <w:rFonts w:cs="Arial"/>
              </w:rPr>
              <w:t>strony internetowe gmin członkowskich, portale społecznościowe,</w:t>
            </w:r>
          </w:p>
          <w:p w:rsidR="00C70C94" w:rsidRDefault="00F2480A" w:rsidP="00C70C94">
            <w:pPr>
              <w:pStyle w:val="Akapitzlist"/>
              <w:numPr>
                <w:ilvl w:val="0"/>
                <w:numId w:val="52"/>
              </w:numPr>
              <w:ind w:left="380"/>
              <w:jc w:val="both"/>
              <w:rPr>
                <w:rFonts w:cs="Arial"/>
              </w:rPr>
            </w:pPr>
            <w:r w:rsidRPr="00C70C94">
              <w:rPr>
                <w:rFonts w:cs="Arial"/>
              </w:rPr>
              <w:t xml:space="preserve">Newsletter </w:t>
            </w:r>
          </w:p>
          <w:p w:rsidR="00F2480A" w:rsidRPr="00E30E45" w:rsidRDefault="00F2480A" w:rsidP="00E30E45">
            <w:pPr>
              <w:pStyle w:val="Akapitzlist"/>
              <w:numPr>
                <w:ilvl w:val="0"/>
                <w:numId w:val="52"/>
              </w:numPr>
              <w:ind w:left="380"/>
              <w:jc w:val="both"/>
              <w:rPr>
                <w:rFonts w:cs="Arial"/>
              </w:rPr>
            </w:pPr>
            <w:r w:rsidRPr="00C70C94">
              <w:rPr>
                <w:rFonts w:cs="Arial"/>
              </w:rPr>
              <w:t>wysyłanie informacji za pomocą e-mail.</w:t>
            </w:r>
          </w:p>
          <w:p w:rsidR="00C70C94" w:rsidRPr="00C70C94" w:rsidRDefault="00F2480A" w:rsidP="00C70C94">
            <w:pPr>
              <w:pStyle w:val="Akapitzlist"/>
              <w:numPr>
                <w:ilvl w:val="0"/>
                <w:numId w:val="43"/>
              </w:numPr>
              <w:ind w:left="394" w:hanging="394"/>
              <w:jc w:val="both"/>
            </w:pPr>
            <w:r w:rsidRPr="00C05153">
              <w:rPr>
                <w:rFonts w:cs="Arial"/>
              </w:rPr>
              <w:t xml:space="preserve">Prezentacja informacji </w:t>
            </w:r>
            <w:r w:rsidRPr="00C05153">
              <w:rPr>
                <w:rFonts w:cs="Arial"/>
              </w:rPr>
              <w:lastRenderedPageBreak/>
              <w:t>podczas wydarzeń na obszarze LGD.</w:t>
            </w:r>
          </w:p>
          <w:p w:rsidR="00F2480A" w:rsidRPr="00D64BE4" w:rsidRDefault="00F2480A" w:rsidP="00C70C94">
            <w:pPr>
              <w:pStyle w:val="Akapitzlist"/>
              <w:numPr>
                <w:ilvl w:val="0"/>
                <w:numId w:val="43"/>
              </w:numPr>
              <w:ind w:left="394" w:hanging="394"/>
              <w:jc w:val="both"/>
            </w:pPr>
            <w:r w:rsidRPr="00C05153">
              <w:rPr>
                <w:rFonts w:cs="Arial"/>
              </w:rPr>
              <w:t>Spotkania otwarte w każdej gminie LGD.</w:t>
            </w:r>
          </w:p>
          <w:p w:rsidR="00D64BE4" w:rsidRPr="00C05153" w:rsidRDefault="00D64BE4" w:rsidP="00C70C94">
            <w:pPr>
              <w:pStyle w:val="Akapitzlist"/>
              <w:numPr>
                <w:ilvl w:val="0"/>
                <w:numId w:val="43"/>
              </w:numPr>
              <w:ind w:left="394" w:hanging="394"/>
              <w:jc w:val="both"/>
            </w:pPr>
            <w:r>
              <w:rPr>
                <w:rFonts w:cs="Arial"/>
              </w:rPr>
              <w:t>Wizyty studyjne</w:t>
            </w:r>
          </w:p>
        </w:tc>
        <w:tc>
          <w:tcPr>
            <w:tcW w:w="3260" w:type="dxa"/>
          </w:tcPr>
          <w:p w:rsidR="00F2480A" w:rsidRPr="00C05153" w:rsidRDefault="00F2480A" w:rsidP="004B44F5">
            <w:pPr>
              <w:pStyle w:val="Akapitzlist"/>
              <w:numPr>
                <w:ilvl w:val="0"/>
                <w:numId w:val="44"/>
              </w:numPr>
              <w:ind w:left="398"/>
              <w:jc w:val="both"/>
              <w:rPr>
                <w:rFonts w:cs="Arial"/>
              </w:rPr>
            </w:pPr>
            <w:r w:rsidRPr="00C05153">
              <w:lastRenderedPageBreak/>
              <w:t>Liczba odwiedzin strony / portalu społecznościowego (na poziomie 4 500)</w:t>
            </w:r>
          </w:p>
          <w:p w:rsidR="00F2480A" w:rsidRPr="00C05153" w:rsidRDefault="00F2480A" w:rsidP="004B44F5">
            <w:pPr>
              <w:pStyle w:val="Akapitzlist"/>
              <w:numPr>
                <w:ilvl w:val="0"/>
                <w:numId w:val="44"/>
              </w:numPr>
              <w:ind w:left="398"/>
              <w:jc w:val="both"/>
              <w:rPr>
                <w:rStyle w:val="Hipercze"/>
                <w:rFonts w:cs="Arial"/>
                <w:color w:val="000000"/>
              </w:rPr>
            </w:pPr>
            <w:r w:rsidRPr="00C05153">
              <w:rPr>
                <w:rFonts w:cs="Arial"/>
                <w:color w:val="000000"/>
              </w:rPr>
              <w:t xml:space="preserve">Liczba publikacji w lokalnych mediach </w:t>
            </w:r>
            <w:r w:rsidR="00D64BE4">
              <w:rPr>
                <w:rStyle w:val="Hipercze"/>
                <w:rFonts w:cs="Arial"/>
                <w:color w:val="000000"/>
                <w:u w:val="none"/>
              </w:rPr>
              <w:t xml:space="preserve">( 3 </w:t>
            </w:r>
            <w:r w:rsidRPr="00D64BE4">
              <w:rPr>
                <w:rStyle w:val="Hipercze"/>
                <w:rFonts w:cs="Arial"/>
                <w:color w:val="000000"/>
                <w:u w:val="none"/>
              </w:rPr>
              <w:t>szt.)</w:t>
            </w:r>
          </w:p>
          <w:p w:rsidR="00F2480A" w:rsidRPr="00D64BE4" w:rsidRDefault="00F2480A" w:rsidP="004B44F5">
            <w:pPr>
              <w:pStyle w:val="Akapitzlist"/>
              <w:numPr>
                <w:ilvl w:val="0"/>
                <w:numId w:val="44"/>
              </w:numPr>
              <w:ind w:left="398"/>
              <w:jc w:val="both"/>
              <w:rPr>
                <w:rStyle w:val="Hipercze"/>
                <w:rFonts w:cs="Arial"/>
                <w:color w:val="000000" w:themeColor="text1"/>
                <w:u w:val="none"/>
              </w:rPr>
            </w:pPr>
            <w:r w:rsidRPr="00D64BE4">
              <w:rPr>
                <w:rStyle w:val="Hipercze"/>
                <w:rFonts w:cs="Arial"/>
                <w:color w:val="000000" w:themeColor="text1"/>
                <w:u w:val="none"/>
              </w:rPr>
              <w:t>Liczba s</w:t>
            </w:r>
            <w:r w:rsidRPr="00D64BE4">
              <w:rPr>
                <w:rFonts w:cs="Arial"/>
                <w:color w:val="000000" w:themeColor="text1"/>
              </w:rPr>
              <w:t>toisk promocyjnych</w:t>
            </w:r>
            <w:r w:rsidRPr="00D64BE4">
              <w:rPr>
                <w:rFonts w:cs="Arial"/>
                <w:color w:val="000000" w:themeColor="text1"/>
              </w:rPr>
              <w:br/>
            </w:r>
            <w:r w:rsidR="00D64BE4">
              <w:rPr>
                <w:rStyle w:val="Hipercze"/>
                <w:rFonts w:cs="Arial"/>
                <w:color w:val="000000" w:themeColor="text1"/>
                <w:u w:val="none"/>
              </w:rPr>
              <w:t>( 3</w:t>
            </w:r>
            <w:r w:rsidRPr="00D64BE4">
              <w:rPr>
                <w:rStyle w:val="Hipercze"/>
                <w:rFonts w:cs="Arial"/>
                <w:color w:val="000000" w:themeColor="text1"/>
                <w:u w:val="none"/>
              </w:rPr>
              <w:t xml:space="preserve"> szt.)</w:t>
            </w:r>
          </w:p>
          <w:p w:rsidR="00F2480A" w:rsidRPr="00D64BE4" w:rsidRDefault="00F2480A" w:rsidP="004B44F5">
            <w:pPr>
              <w:pStyle w:val="Akapitzlist"/>
              <w:numPr>
                <w:ilvl w:val="0"/>
                <w:numId w:val="44"/>
              </w:numPr>
              <w:ind w:left="398"/>
              <w:jc w:val="both"/>
              <w:rPr>
                <w:rStyle w:val="Hipercze"/>
                <w:rFonts w:ascii="Times New Roman" w:hAnsi="Times New Roman" w:cs="Arial"/>
                <w:color w:val="000000" w:themeColor="text1"/>
              </w:rPr>
            </w:pPr>
            <w:r w:rsidRPr="00D64BE4">
              <w:rPr>
                <w:rStyle w:val="Hipercze"/>
                <w:color w:val="000000" w:themeColor="text1"/>
                <w:u w:val="none"/>
              </w:rPr>
              <w:t>Liczba zorgan</w:t>
            </w:r>
            <w:r w:rsidR="00D64BE4">
              <w:rPr>
                <w:rStyle w:val="Hipercze"/>
                <w:color w:val="000000" w:themeColor="text1"/>
                <w:u w:val="none"/>
              </w:rPr>
              <w:t>izowanych konkursów przez LGD (3</w:t>
            </w:r>
            <w:r w:rsidRPr="00D64BE4">
              <w:rPr>
                <w:rStyle w:val="Hipercze"/>
                <w:color w:val="000000" w:themeColor="text1"/>
                <w:u w:val="none"/>
              </w:rPr>
              <w:t xml:space="preserve"> szt.)</w:t>
            </w:r>
          </w:p>
          <w:p w:rsidR="002566B7" w:rsidRPr="00D64BE4" w:rsidRDefault="002566B7" w:rsidP="004B44F5">
            <w:pPr>
              <w:pStyle w:val="Akapitzlist"/>
              <w:numPr>
                <w:ilvl w:val="0"/>
                <w:numId w:val="44"/>
              </w:numPr>
              <w:ind w:left="398"/>
              <w:jc w:val="both"/>
              <w:rPr>
                <w:rStyle w:val="Hipercze"/>
                <w:rFonts w:ascii="Times New Roman" w:hAnsi="Times New Roman" w:cs="Arial"/>
                <w:color w:val="000000" w:themeColor="text1"/>
              </w:rPr>
            </w:pPr>
            <w:r w:rsidRPr="00D64BE4">
              <w:rPr>
                <w:rStyle w:val="Hipercze"/>
                <w:color w:val="000000" w:themeColor="text1"/>
                <w:u w:val="none"/>
              </w:rPr>
              <w:t xml:space="preserve">Wydawanie materiałów </w:t>
            </w:r>
            <w:r w:rsidR="00D64BE4" w:rsidRPr="00D64BE4">
              <w:rPr>
                <w:rStyle w:val="Hipercze"/>
                <w:color w:val="000000" w:themeColor="text1"/>
                <w:u w:val="none"/>
              </w:rPr>
              <w:t>informacyjno –</w:t>
            </w:r>
            <w:r w:rsidRPr="00D64BE4">
              <w:rPr>
                <w:rStyle w:val="Hipercze"/>
                <w:color w:val="000000" w:themeColor="text1"/>
                <w:u w:val="none"/>
              </w:rPr>
              <w:t>promocyjnych</w:t>
            </w:r>
          </w:p>
          <w:p w:rsidR="00D64BE4" w:rsidRPr="00D64BE4" w:rsidRDefault="00D64BE4" w:rsidP="00D64BE4">
            <w:pPr>
              <w:pStyle w:val="Akapitzlist"/>
              <w:ind w:left="398"/>
              <w:jc w:val="both"/>
              <w:rPr>
                <w:rStyle w:val="Hipercze"/>
                <w:rFonts w:ascii="Times New Roman" w:hAnsi="Times New Roman" w:cs="Arial"/>
                <w:color w:val="000000" w:themeColor="text1"/>
              </w:rPr>
            </w:pPr>
            <w:r w:rsidRPr="00D64BE4">
              <w:rPr>
                <w:rStyle w:val="Hipercze"/>
                <w:color w:val="000000" w:themeColor="text1"/>
                <w:u w:val="none"/>
              </w:rPr>
              <w:lastRenderedPageBreak/>
              <w:t>( 10 000 szt.)</w:t>
            </w:r>
          </w:p>
          <w:p w:rsidR="00E3522B" w:rsidRPr="00D64BE4" w:rsidRDefault="00E3522B" w:rsidP="00E3522B">
            <w:pPr>
              <w:pStyle w:val="Akapitzlist"/>
              <w:numPr>
                <w:ilvl w:val="0"/>
                <w:numId w:val="44"/>
              </w:numPr>
              <w:ind w:left="398"/>
              <w:jc w:val="both"/>
              <w:rPr>
                <w:rStyle w:val="Hipercze"/>
                <w:color w:val="000000" w:themeColor="text1"/>
                <w:u w:val="none"/>
              </w:rPr>
            </w:pPr>
            <w:r w:rsidRPr="00D64BE4">
              <w:rPr>
                <w:rStyle w:val="Hipercze"/>
                <w:color w:val="000000" w:themeColor="text1"/>
                <w:u w:val="none"/>
              </w:rPr>
              <w:t xml:space="preserve">Liczba wizyt studyjnych         (1 wizyta)       </w:t>
            </w:r>
          </w:p>
          <w:p w:rsidR="00E3522B" w:rsidRPr="001B42BB" w:rsidRDefault="00E3522B" w:rsidP="00E3522B">
            <w:pPr>
              <w:pStyle w:val="Akapitzlist"/>
              <w:numPr>
                <w:ilvl w:val="0"/>
                <w:numId w:val="44"/>
              </w:numPr>
              <w:ind w:left="398"/>
              <w:jc w:val="both"/>
              <w:rPr>
                <w:rStyle w:val="Hipercze"/>
                <w:color w:val="000000" w:themeColor="text1"/>
                <w:u w:val="none"/>
              </w:rPr>
            </w:pPr>
            <w:r w:rsidRPr="00D64BE4">
              <w:rPr>
                <w:rStyle w:val="Hipercze"/>
                <w:color w:val="000000" w:themeColor="text1"/>
                <w:u w:val="none"/>
              </w:rPr>
              <w:t xml:space="preserve">Liczba osób, która skorzystała z wizyty  ( </w:t>
            </w:r>
            <w:r w:rsidR="00D64BE4" w:rsidRPr="00D64BE4">
              <w:rPr>
                <w:rStyle w:val="Hipercze"/>
                <w:color w:val="000000" w:themeColor="text1"/>
                <w:u w:val="none"/>
              </w:rPr>
              <w:t>48 osób)</w:t>
            </w:r>
          </w:p>
          <w:p w:rsidR="00E3522B" w:rsidRPr="00E3522B" w:rsidRDefault="00E3522B" w:rsidP="00E3522B">
            <w:pPr>
              <w:jc w:val="both"/>
              <w:rPr>
                <w:rFonts w:ascii="Times New Roman" w:hAnsi="Times New Roman" w:cs="Arial"/>
                <w:color w:val="000000"/>
                <w:u w:val="single"/>
              </w:rPr>
            </w:pPr>
          </w:p>
        </w:tc>
        <w:tc>
          <w:tcPr>
            <w:tcW w:w="1134" w:type="dxa"/>
          </w:tcPr>
          <w:p w:rsidR="00F2480A" w:rsidRDefault="00092804" w:rsidP="00F2480A">
            <w:pPr>
              <w:rPr>
                <w:ins w:id="696" w:author="Roksana Górna-Kopij" w:date="2016-05-24T13:38:00Z"/>
              </w:rPr>
            </w:pPr>
            <w:del w:id="697" w:author="Roksana Górna-Kopij" w:date="2016-05-24T13:37:00Z">
              <w:r w:rsidDel="00210512">
                <w:lastRenderedPageBreak/>
                <w:delText>8</w:delText>
              </w:r>
              <w:r w:rsidR="00D64BE4" w:rsidDel="00210512">
                <w:delText>0 000,00 zł</w:delText>
              </w:r>
            </w:del>
          </w:p>
          <w:p w:rsidR="00210512" w:rsidRPr="00C05153" w:rsidRDefault="005C296C" w:rsidP="00F2480A">
            <w:ins w:id="698" w:author="Roksana Górna-Kopij" w:date="2016-05-24T14:00:00Z">
              <w:r>
                <w:t>2</w:t>
              </w:r>
            </w:ins>
            <w:ins w:id="699" w:author="Roksana Górna-Kopij" w:date="2016-05-24T13:55:00Z">
              <w:r w:rsidR="00455A04">
                <w:t>0</w:t>
              </w:r>
            </w:ins>
            <w:ins w:id="700" w:author="Roksana Górna-Kopij" w:date="2016-05-24T13:38:00Z">
              <w:r w:rsidR="00210512">
                <w:t> 000,00 zł</w:t>
              </w:r>
            </w:ins>
          </w:p>
        </w:tc>
        <w:tc>
          <w:tcPr>
            <w:tcW w:w="2091" w:type="dxa"/>
          </w:tcPr>
          <w:p w:rsidR="00F2480A" w:rsidRPr="00C05153" w:rsidRDefault="00F2480A" w:rsidP="00F2480A">
            <w:pPr>
              <w:rPr>
                <w:bCs/>
              </w:rPr>
            </w:pPr>
            <w:r w:rsidRPr="00C05153">
              <w:rPr>
                <w:bCs/>
              </w:rPr>
              <w:t>- Budowanie kapitału społecznego poprzez aktywizację mieszkańców.</w:t>
            </w:r>
          </w:p>
          <w:p w:rsidR="00F2480A" w:rsidRPr="00C05153" w:rsidRDefault="00F2480A" w:rsidP="00F2480A">
            <w:pPr>
              <w:rPr>
                <w:bCs/>
              </w:rPr>
            </w:pPr>
          </w:p>
          <w:p w:rsidR="003875FD" w:rsidRPr="003875FD" w:rsidRDefault="00F2480A" w:rsidP="00F2480A">
            <w:pPr>
              <w:rPr>
                <w:bCs/>
              </w:rPr>
            </w:pPr>
            <w:r w:rsidRPr="00C05153">
              <w:rPr>
                <w:bCs/>
              </w:rPr>
              <w:t>- Motywowanie, pobudzanie do działania  lokalnej społeczności.</w:t>
            </w:r>
          </w:p>
          <w:p w:rsidR="00F2480A" w:rsidRPr="00C05153" w:rsidRDefault="006E3A3E" w:rsidP="00F2480A">
            <w:r>
              <w:t xml:space="preserve">-Wzrost </w:t>
            </w:r>
            <w:r>
              <w:lastRenderedPageBreak/>
              <w:t>zainteresowania aplikowaniem o środki unijne</w:t>
            </w:r>
          </w:p>
        </w:tc>
      </w:tr>
      <w:tr w:rsidR="00F2480A" w:rsidRPr="00646A54" w:rsidTr="00AE3A23">
        <w:tc>
          <w:tcPr>
            <w:tcW w:w="744" w:type="dxa"/>
            <w:shd w:val="clear" w:color="auto" w:fill="85FBBD"/>
          </w:tcPr>
          <w:p w:rsidR="00F2480A" w:rsidRPr="00C05153" w:rsidRDefault="00F2480A" w:rsidP="00F2480A">
            <w:pPr>
              <w:rPr>
                <w:b/>
              </w:rPr>
            </w:pPr>
            <w:r w:rsidRPr="00C05153">
              <w:rPr>
                <w:b/>
              </w:rPr>
              <w:lastRenderedPageBreak/>
              <w:t>2018</w:t>
            </w:r>
          </w:p>
        </w:tc>
        <w:tc>
          <w:tcPr>
            <w:tcW w:w="1702" w:type="dxa"/>
          </w:tcPr>
          <w:p w:rsidR="00F2480A" w:rsidRPr="00C05153" w:rsidRDefault="00F2480A" w:rsidP="00F2480A">
            <w:r w:rsidRPr="00C05153">
              <w:t>Poinformowanie o celach i zasadach przyznawania dofinansowania</w:t>
            </w:r>
          </w:p>
        </w:tc>
        <w:tc>
          <w:tcPr>
            <w:tcW w:w="1836" w:type="dxa"/>
          </w:tcPr>
          <w:p w:rsidR="00F2480A" w:rsidRPr="00C05153" w:rsidRDefault="00F2480A" w:rsidP="00F2480A">
            <w:r w:rsidRPr="00C05153">
              <w:t>Kampania informacyjna dotycząca warunków i zasad udzielania pomocy</w:t>
            </w:r>
          </w:p>
        </w:tc>
        <w:tc>
          <w:tcPr>
            <w:tcW w:w="2176" w:type="dxa"/>
          </w:tcPr>
          <w:p w:rsidR="00F2480A" w:rsidRPr="00C05153" w:rsidRDefault="00F2480A" w:rsidP="00F2480A">
            <w:r w:rsidRPr="00C05153">
              <w:t>Potencjalni wnioskodawcy, w szczególności :</w:t>
            </w:r>
          </w:p>
          <w:p w:rsidR="00F2480A" w:rsidRPr="00C05153" w:rsidRDefault="00F2480A" w:rsidP="00F2480A">
            <w:r w:rsidRPr="00C05153">
              <w:t>grupy defaworyzowane tj. młodzież do 25 roku życia, kobiety w każdym wieku, osoby niepełnosprawne, osoby w wieku 50+ oraz rolnicy. przedsiębiorcy, organizacje pozarządowe, JST</w:t>
            </w:r>
          </w:p>
        </w:tc>
        <w:tc>
          <w:tcPr>
            <w:tcW w:w="2643" w:type="dxa"/>
          </w:tcPr>
          <w:p w:rsidR="00F2480A" w:rsidRPr="00C05153" w:rsidRDefault="00F2480A" w:rsidP="004B44F5">
            <w:pPr>
              <w:pStyle w:val="Akapitzlist"/>
              <w:numPr>
                <w:ilvl w:val="0"/>
                <w:numId w:val="39"/>
              </w:numPr>
              <w:ind w:left="268"/>
            </w:pPr>
            <w:r w:rsidRPr="00C05153">
              <w:t>Informacja i doradztwo w siedzibie LGD</w:t>
            </w:r>
          </w:p>
          <w:p w:rsidR="00F2480A" w:rsidRPr="00C05153" w:rsidRDefault="00F2480A" w:rsidP="004B44F5">
            <w:pPr>
              <w:pStyle w:val="Akapitzlist"/>
              <w:numPr>
                <w:ilvl w:val="0"/>
                <w:numId w:val="39"/>
              </w:numPr>
              <w:ind w:left="268"/>
            </w:pPr>
            <w:r w:rsidRPr="00C05153">
              <w:t>Spotkania informacyjne dla potencjalnych beneficjentów (grupy docelowej) na terenie objęty LSR,</w:t>
            </w:r>
          </w:p>
          <w:p w:rsidR="00F2480A" w:rsidRPr="00C05153" w:rsidRDefault="00F2480A" w:rsidP="004B44F5">
            <w:pPr>
              <w:pStyle w:val="Akapitzlist"/>
              <w:numPr>
                <w:ilvl w:val="0"/>
                <w:numId w:val="39"/>
              </w:numPr>
              <w:ind w:left="268"/>
            </w:pPr>
            <w:r w:rsidRPr="00C05153">
              <w:t>Internet:</w:t>
            </w:r>
          </w:p>
          <w:p w:rsidR="00F2480A" w:rsidRPr="00C05153" w:rsidRDefault="00F2480A" w:rsidP="00F2480A">
            <w:pPr>
              <w:pStyle w:val="Akapitzlist"/>
              <w:ind w:left="268"/>
            </w:pPr>
            <w:r w:rsidRPr="00C05153">
              <w:t>Strona internetowa LGD,  portal społecznościowy, strony internetowe członków LGD,</w:t>
            </w:r>
          </w:p>
          <w:p w:rsidR="00F2480A" w:rsidRPr="00C05153" w:rsidRDefault="00F2480A" w:rsidP="00F2480A">
            <w:pPr>
              <w:pStyle w:val="Akapitzlist"/>
              <w:ind w:left="268"/>
            </w:pPr>
            <w:r w:rsidRPr="00C05153">
              <w:t>e-mail (e-konsultacje)</w:t>
            </w:r>
          </w:p>
          <w:p w:rsidR="00F2480A" w:rsidRPr="00C70C94" w:rsidRDefault="00F2480A" w:rsidP="00C70C94">
            <w:pPr>
              <w:pStyle w:val="Akapitzlist"/>
              <w:numPr>
                <w:ilvl w:val="0"/>
                <w:numId w:val="39"/>
              </w:numPr>
              <w:ind w:left="238"/>
            </w:pPr>
            <w:r w:rsidRPr="00C70C94">
              <w:t>szkolenia</w:t>
            </w:r>
          </w:p>
          <w:p w:rsidR="00C70C94" w:rsidRDefault="00F2480A" w:rsidP="00C70C94">
            <w:pPr>
              <w:pStyle w:val="Akapitzlist"/>
              <w:numPr>
                <w:ilvl w:val="0"/>
                <w:numId w:val="39"/>
              </w:numPr>
              <w:ind w:left="238"/>
              <w:rPr>
                <w:rFonts w:cs="Arial"/>
              </w:rPr>
            </w:pPr>
            <w:r w:rsidRPr="00C70C94">
              <w:t>o</w:t>
            </w:r>
            <w:r w:rsidRPr="00C70C94">
              <w:rPr>
                <w:rFonts w:cs="Arial"/>
              </w:rPr>
              <w:t>głoszenia w lokalnych mediach.</w:t>
            </w:r>
          </w:p>
          <w:p w:rsidR="00C70C94" w:rsidRPr="00C70C94" w:rsidRDefault="00F2480A" w:rsidP="00C70C94">
            <w:pPr>
              <w:pStyle w:val="Akapitzlist"/>
              <w:numPr>
                <w:ilvl w:val="0"/>
                <w:numId w:val="39"/>
              </w:numPr>
              <w:ind w:left="238"/>
            </w:pPr>
            <w:r w:rsidRPr="00C70C94">
              <w:rPr>
                <w:rFonts w:cs="Arial"/>
              </w:rPr>
              <w:t xml:space="preserve">szkolenia dla potencjalnych beneficjentów </w:t>
            </w:r>
          </w:p>
          <w:p w:rsidR="00C70C94" w:rsidRDefault="00F2480A" w:rsidP="00C70C94">
            <w:pPr>
              <w:pStyle w:val="Akapitzlist"/>
              <w:numPr>
                <w:ilvl w:val="0"/>
                <w:numId w:val="39"/>
              </w:numPr>
              <w:ind w:left="238"/>
            </w:pPr>
            <w:r w:rsidRPr="00C70C94">
              <w:t>drukowane materiały informacyjne i promocyjne</w:t>
            </w:r>
          </w:p>
          <w:p w:rsidR="00F2480A" w:rsidRPr="00C05153" w:rsidRDefault="00F2480A" w:rsidP="00C70C94">
            <w:pPr>
              <w:pStyle w:val="Akapitzlist"/>
              <w:numPr>
                <w:ilvl w:val="0"/>
                <w:numId w:val="39"/>
              </w:numPr>
              <w:ind w:left="238"/>
            </w:pPr>
            <w:r w:rsidRPr="00C70C94">
              <w:t>drukowanie ulotek informacyjnych</w:t>
            </w:r>
          </w:p>
        </w:tc>
        <w:tc>
          <w:tcPr>
            <w:tcW w:w="3260" w:type="dxa"/>
          </w:tcPr>
          <w:p w:rsidR="00F2480A" w:rsidRPr="00C05153" w:rsidRDefault="00F2480A" w:rsidP="00F2480A">
            <w:r w:rsidRPr="00C05153">
              <w:t>- liczba osób, którym udzielono doradztwa ( 540 os.)</w:t>
            </w:r>
          </w:p>
          <w:p w:rsidR="00F2480A" w:rsidRPr="00C05153" w:rsidRDefault="00F2480A" w:rsidP="00F2480A">
            <w:r w:rsidRPr="00C05153">
              <w:t>- liczba uczestników szkolenia/ spotkań otwartych (34os.)</w:t>
            </w:r>
          </w:p>
          <w:p w:rsidR="00F2480A" w:rsidRPr="00C05153" w:rsidRDefault="00F2480A" w:rsidP="00F2480A">
            <w:r w:rsidRPr="00C05153">
              <w:t>- ilość odsłon na stronach/ portalach społecznościowych</w:t>
            </w:r>
          </w:p>
          <w:p w:rsidR="00F2480A" w:rsidRPr="00C05153" w:rsidRDefault="00F2480A" w:rsidP="00F2480A">
            <w:r w:rsidRPr="00C05153">
              <w:t>- liczba udzielonych informacji za pomocą e-mail (e- konsultacje)</w:t>
            </w:r>
          </w:p>
          <w:p w:rsidR="00F2480A" w:rsidRPr="00C05153" w:rsidRDefault="00F2480A" w:rsidP="00F2480A">
            <w:r w:rsidRPr="00C05153">
              <w:t xml:space="preserve">- liczba wydanych materiałów informacyjnych ( 2 500 szt.) </w:t>
            </w:r>
          </w:p>
          <w:p w:rsidR="00F2480A" w:rsidRPr="00C05153" w:rsidRDefault="00F2480A" w:rsidP="00F2480A"/>
        </w:tc>
        <w:tc>
          <w:tcPr>
            <w:tcW w:w="1134" w:type="dxa"/>
          </w:tcPr>
          <w:p w:rsidR="00F2480A" w:rsidRPr="00C05153" w:rsidRDefault="00F2480A" w:rsidP="00F2480A">
            <w:r w:rsidRPr="00C05153">
              <w:t>5 000,00 zł</w:t>
            </w:r>
          </w:p>
        </w:tc>
        <w:tc>
          <w:tcPr>
            <w:tcW w:w="2091" w:type="dxa"/>
          </w:tcPr>
          <w:p w:rsidR="00F2480A" w:rsidRPr="00C05153" w:rsidRDefault="00F2480A" w:rsidP="00F2480A">
            <w:pPr>
              <w:rPr>
                <w:bCs/>
              </w:rPr>
            </w:pPr>
            <w:r w:rsidRPr="00C05153">
              <w:rPr>
                <w:bCs/>
              </w:rPr>
              <w:t>Wzrost kompetencji na temat:</w:t>
            </w:r>
          </w:p>
          <w:p w:rsidR="00F2480A" w:rsidRPr="00C05153" w:rsidRDefault="00F2480A" w:rsidP="004B44F5">
            <w:pPr>
              <w:numPr>
                <w:ilvl w:val="0"/>
                <w:numId w:val="42"/>
              </w:numPr>
              <w:spacing w:after="200"/>
              <w:ind w:left="175" w:hanging="142"/>
              <w:rPr>
                <w:bCs/>
              </w:rPr>
            </w:pPr>
            <w:r w:rsidRPr="00C05153">
              <w:rPr>
                <w:bCs/>
              </w:rPr>
              <w:t>warunkach i zasad przyznawania pomocy,</w:t>
            </w:r>
          </w:p>
          <w:p w:rsidR="00F2480A" w:rsidRPr="00C05153" w:rsidRDefault="00F2480A" w:rsidP="004B44F5">
            <w:pPr>
              <w:numPr>
                <w:ilvl w:val="0"/>
                <w:numId w:val="42"/>
              </w:numPr>
              <w:spacing w:after="200"/>
              <w:ind w:left="175" w:hanging="142"/>
              <w:rPr>
                <w:bCs/>
              </w:rPr>
            </w:pPr>
            <w:r w:rsidRPr="00C05153">
              <w:rPr>
                <w:bCs/>
              </w:rPr>
              <w:t xml:space="preserve">limitach  środków, </w:t>
            </w:r>
          </w:p>
          <w:p w:rsidR="00F2480A" w:rsidRPr="00C05153" w:rsidRDefault="00F2480A" w:rsidP="004B44F5">
            <w:pPr>
              <w:numPr>
                <w:ilvl w:val="0"/>
                <w:numId w:val="42"/>
              </w:numPr>
              <w:spacing w:after="200"/>
              <w:ind w:left="175" w:hanging="142"/>
              <w:rPr>
                <w:bCs/>
              </w:rPr>
            </w:pPr>
            <w:r w:rsidRPr="00C05153">
              <w:rPr>
                <w:bCs/>
              </w:rPr>
              <w:t>procedurach i kryteriach wyboru,</w:t>
            </w:r>
          </w:p>
          <w:p w:rsidR="00F2480A" w:rsidRPr="00C05153" w:rsidRDefault="00F2480A" w:rsidP="00F2480A">
            <w:r w:rsidRPr="00C05153">
              <w:rPr>
                <w:bCs/>
              </w:rPr>
              <w:t>Wzrost jakości składanych wniosków</w:t>
            </w:r>
          </w:p>
        </w:tc>
      </w:tr>
      <w:tr w:rsidR="00F2480A" w:rsidRPr="00646A54" w:rsidTr="00AE3A23">
        <w:tc>
          <w:tcPr>
            <w:tcW w:w="744" w:type="dxa"/>
            <w:shd w:val="clear" w:color="auto" w:fill="85FBBD"/>
          </w:tcPr>
          <w:p w:rsidR="00F2480A" w:rsidRPr="00C05153" w:rsidRDefault="00F2480A" w:rsidP="00F2480A">
            <w:pPr>
              <w:rPr>
                <w:b/>
              </w:rPr>
            </w:pPr>
            <w:r w:rsidRPr="00C05153">
              <w:rPr>
                <w:b/>
              </w:rPr>
              <w:t>2018</w:t>
            </w:r>
          </w:p>
        </w:tc>
        <w:tc>
          <w:tcPr>
            <w:tcW w:w="1702" w:type="dxa"/>
          </w:tcPr>
          <w:p w:rsidR="00F2480A" w:rsidRPr="00C05153" w:rsidRDefault="005D7837" w:rsidP="00F2480A">
            <w:r w:rsidRPr="00C05153">
              <w:t xml:space="preserve">Uzyskanie informacji zwrotnej na temat oceny </w:t>
            </w:r>
            <w:r w:rsidRPr="00C05153">
              <w:lastRenderedPageBreak/>
              <w:t>jakości pomocy, uzyskanie informacji do monitorowania wskaźników LSR</w:t>
            </w:r>
          </w:p>
        </w:tc>
        <w:tc>
          <w:tcPr>
            <w:tcW w:w="1836" w:type="dxa"/>
          </w:tcPr>
          <w:p w:rsidR="00F2480A" w:rsidRPr="00C05153" w:rsidRDefault="00F2480A" w:rsidP="00F2480A">
            <w:r w:rsidRPr="00C05153">
              <w:lastRenderedPageBreak/>
              <w:t xml:space="preserve">Badania satysfakcji wnioskodawców dot. jakości </w:t>
            </w:r>
            <w:r w:rsidRPr="00C05153">
              <w:lastRenderedPageBreak/>
              <w:t>świadczonej pomocy przez LGD na etapie przygotowania wniosków o przyznanie pomocy.</w:t>
            </w:r>
          </w:p>
        </w:tc>
        <w:tc>
          <w:tcPr>
            <w:tcW w:w="2176" w:type="dxa"/>
          </w:tcPr>
          <w:p w:rsidR="00F2480A" w:rsidRPr="00C05153" w:rsidRDefault="00F2480A" w:rsidP="00F2480A">
            <w:r w:rsidRPr="00C05153">
              <w:lastRenderedPageBreak/>
              <w:t xml:space="preserve">Wnioskodawcy w poszczególnych zakresach operacji w ramach LSR, w tym </w:t>
            </w:r>
            <w:r w:rsidRPr="00C05153">
              <w:lastRenderedPageBreak/>
              <w:t>osoby z grup defaworyzowanych.</w:t>
            </w:r>
          </w:p>
        </w:tc>
        <w:tc>
          <w:tcPr>
            <w:tcW w:w="2643" w:type="dxa"/>
          </w:tcPr>
          <w:p w:rsidR="00F2480A" w:rsidRPr="00C05153" w:rsidRDefault="005D7837" w:rsidP="00C70C94">
            <w:pPr>
              <w:pStyle w:val="Akapitzlist"/>
              <w:numPr>
                <w:ilvl w:val="0"/>
                <w:numId w:val="53"/>
              </w:numPr>
              <w:ind w:left="238"/>
            </w:pPr>
            <w:r>
              <w:lastRenderedPageBreak/>
              <w:t>A</w:t>
            </w:r>
            <w:r w:rsidR="00F2480A" w:rsidRPr="00C05153">
              <w:t>nkiety w wersji elektronicznej rozsyłane na adresy e-mail wnioskodawców,</w:t>
            </w:r>
          </w:p>
          <w:p w:rsidR="00F2480A" w:rsidRPr="00C05153" w:rsidRDefault="005D7837" w:rsidP="00C70C94">
            <w:pPr>
              <w:pStyle w:val="Akapitzlist"/>
              <w:numPr>
                <w:ilvl w:val="0"/>
                <w:numId w:val="53"/>
              </w:numPr>
              <w:ind w:left="238"/>
            </w:pPr>
            <w:r>
              <w:lastRenderedPageBreak/>
              <w:t>A</w:t>
            </w:r>
            <w:r w:rsidR="00F2480A" w:rsidRPr="00C05153">
              <w:t>nkiety w formie papierowej,</w:t>
            </w:r>
          </w:p>
          <w:p w:rsidR="00F2480A" w:rsidRPr="00C70C94" w:rsidRDefault="00F2480A" w:rsidP="00E30E45">
            <w:pPr>
              <w:pStyle w:val="Akapitzlist"/>
              <w:ind w:left="238"/>
              <w:rPr>
                <w:rFonts w:cs="Arial"/>
                <w:bCs/>
              </w:rPr>
            </w:pPr>
          </w:p>
        </w:tc>
        <w:tc>
          <w:tcPr>
            <w:tcW w:w="3260" w:type="dxa"/>
          </w:tcPr>
          <w:p w:rsidR="00F2480A" w:rsidRPr="00C05153" w:rsidRDefault="00F2480A" w:rsidP="00F2480A">
            <w:r w:rsidRPr="00C05153">
              <w:lastRenderedPageBreak/>
              <w:t xml:space="preserve"> - Ankiety rozesłane do co najmniej 50% wnioskodawców,</w:t>
            </w:r>
          </w:p>
          <w:p w:rsidR="00D64BE4" w:rsidRPr="00C05153" w:rsidRDefault="00D64BE4" w:rsidP="00D64BE4"/>
          <w:p w:rsidR="00F2480A" w:rsidRPr="00C05153" w:rsidRDefault="00F2480A" w:rsidP="00F2480A"/>
        </w:tc>
        <w:tc>
          <w:tcPr>
            <w:tcW w:w="1134" w:type="dxa"/>
          </w:tcPr>
          <w:p w:rsidR="00F2480A" w:rsidRPr="00C05153" w:rsidRDefault="00D64BE4" w:rsidP="00F2480A">
            <w:r>
              <w:t>5</w:t>
            </w:r>
            <w:r w:rsidR="00F2480A" w:rsidRPr="00C05153">
              <w:t>00,00 zł</w:t>
            </w:r>
          </w:p>
        </w:tc>
        <w:tc>
          <w:tcPr>
            <w:tcW w:w="2091" w:type="dxa"/>
          </w:tcPr>
          <w:p w:rsidR="00F2480A" w:rsidRPr="00C05153" w:rsidRDefault="00F2480A" w:rsidP="00F2480A">
            <w:r w:rsidRPr="00C05153">
              <w:t>Zwrot ankiet na poziomie 15%</w:t>
            </w:r>
          </w:p>
        </w:tc>
      </w:tr>
      <w:tr w:rsidR="00F2480A" w:rsidRPr="00646A54" w:rsidTr="00AE3A23">
        <w:tc>
          <w:tcPr>
            <w:tcW w:w="744" w:type="dxa"/>
            <w:shd w:val="clear" w:color="auto" w:fill="85FBBD"/>
          </w:tcPr>
          <w:p w:rsidR="00F2480A" w:rsidRPr="00C05153" w:rsidRDefault="00F2480A" w:rsidP="00F2480A">
            <w:pPr>
              <w:rPr>
                <w:b/>
              </w:rPr>
            </w:pPr>
            <w:r w:rsidRPr="00C05153">
              <w:rPr>
                <w:b/>
              </w:rPr>
              <w:lastRenderedPageBreak/>
              <w:t>2018</w:t>
            </w:r>
          </w:p>
        </w:tc>
        <w:tc>
          <w:tcPr>
            <w:tcW w:w="1702" w:type="dxa"/>
          </w:tcPr>
          <w:p w:rsidR="00F2480A" w:rsidRPr="003F6968" w:rsidRDefault="00F2480A" w:rsidP="00043492">
            <w:pPr>
              <w:rPr>
                <w:color w:val="000000" w:themeColor="text1"/>
              </w:rPr>
            </w:pPr>
            <w:r w:rsidRPr="003F6968">
              <w:rPr>
                <w:bCs/>
                <w:color w:val="000000" w:themeColor="text1"/>
              </w:rPr>
              <w:t>Budowa pozytywnego wizerunku i marki Stowarzyszenia Kraina Lasów i Jezior – Lokalna Grupa Działania</w:t>
            </w:r>
          </w:p>
        </w:tc>
        <w:tc>
          <w:tcPr>
            <w:tcW w:w="1836" w:type="dxa"/>
          </w:tcPr>
          <w:p w:rsidR="00F2480A" w:rsidRPr="003F6968" w:rsidRDefault="00F2480A" w:rsidP="00F2480A">
            <w:pPr>
              <w:rPr>
                <w:bCs/>
                <w:color w:val="000000" w:themeColor="text1"/>
              </w:rPr>
            </w:pPr>
            <w:r w:rsidRPr="003F6968">
              <w:rPr>
                <w:bCs/>
                <w:color w:val="000000" w:themeColor="text1"/>
              </w:rPr>
              <w:t xml:space="preserve">Informowanie o działalności Krainy Lasów i Jezior </w:t>
            </w:r>
            <w:r w:rsidR="00043492" w:rsidRPr="003F6968">
              <w:rPr>
                <w:bCs/>
                <w:color w:val="000000" w:themeColor="text1"/>
              </w:rPr>
              <w:t>–</w:t>
            </w:r>
            <w:r w:rsidRPr="003F6968">
              <w:rPr>
                <w:bCs/>
                <w:color w:val="000000" w:themeColor="text1"/>
              </w:rPr>
              <w:t xml:space="preserve"> LGD</w:t>
            </w:r>
            <w:r w:rsidR="003F6968" w:rsidRPr="003F6968">
              <w:rPr>
                <w:bCs/>
                <w:color w:val="000000" w:themeColor="text1"/>
              </w:rPr>
              <w:t xml:space="preserve">  oraz prezentacja dobrych praktyk jako zachęta do korzystania z funduszy w ramach PROW</w:t>
            </w:r>
          </w:p>
          <w:p w:rsidR="00043492" w:rsidRPr="003F6968" w:rsidRDefault="00043492" w:rsidP="00F2480A">
            <w:pPr>
              <w:rPr>
                <w:bCs/>
                <w:color w:val="000000" w:themeColor="text1"/>
              </w:rPr>
            </w:pPr>
          </w:p>
          <w:p w:rsidR="00043492" w:rsidRPr="003F6968" w:rsidRDefault="00043492" w:rsidP="00F2480A">
            <w:pPr>
              <w:rPr>
                <w:color w:val="000000" w:themeColor="text1"/>
              </w:rPr>
            </w:pPr>
          </w:p>
        </w:tc>
        <w:tc>
          <w:tcPr>
            <w:tcW w:w="2176" w:type="dxa"/>
          </w:tcPr>
          <w:p w:rsidR="00F2480A" w:rsidRPr="003F6968" w:rsidRDefault="00F2480A" w:rsidP="00F2480A">
            <w:pPr>
              <w:rPr>
                <w:bCs/>
                <w:color w:val="000000" w:themeColor="text1"/>
              </w:rPr>
            </w:pPr>
            <w:r w:rsidRPr="003F6968">
              <w:rPr>
                <w:bCs/>
                <w:color w:val="000000" w:themeColor="text1"/>
              </w:rPr>
              <w:t>Mieszkańcy obszaru LGD,</w:t>
            </w:r>
            <w:r w:rsidR="00220ECB" w:rsidRPr="003F6968">
              <w:rPr>
                <w:bCs/>
                <w:color w:val="000000" w:themeColor="text1"/>
              </w:rPr>
              <w:t>w tym</w:t>
            </w:r>
            <w:r w:rsidRPr="003F6968">
              <w:rPr>
                <w:bCs/>
                <w:color w:val="000000" w:themeColor="text1"/>
              </w:rPr>
              <w:t xml:space="preserve">: - potencjalni wnioskodawcy, </w:t>
            </w:r>
          </w:p>
          <w:p w:rsidR="00F2480A" w:rsidRPr="003F6968" w:rsidRDefault="00F2480A" w:rsidP="00F2480A">
            <w:pPr>
              <w:rPr>
                <w:bCs/>
                <w:color w:val="000000" w:themeColor="text1"/>
              </w:rPr>
            </w:pPr>
            <w:r w:rsidRPr="003F6968">
              <w:rPr>
                <w:bCs/>
                <w:color w:val="000000" w:themeColor="text1"/>
              </w:rPr>
              <w:t xml:space="preserve">- grupy defaworyzowane: młodzież do 25 roku życia, kobiety w każdym wieku, osoby niepełnosprawne, osoby w wieku 50+, rolnicy. </w:t>
            </w:r>
          </w:p>
          <w:p w:rsidR="00F2480A" w:rsidRPr="003F6968" w:rsidRDefault="00F2480A" w:rsidP="00F2480A">
            <w:pPr>
              <w:rPr>
                <w:bCs/>
                <w:color w:val="000000" w:themeColor="text1"/>
              </w:rPr>
            </w:pPr>
          </w:p>
          <w:p w:rsidR="00220ECB" w:rsidRPr="003F6968" w:rsidRDefault="00220ECB" w:rsidP="00F2480A">
            <w:pPr>
              <w:rPr>
                <w:bCs/>
                <w:color w:val="000000" w:themeColor="text1"/>
              </w:rPr>
            </w:pPr>
          </w:p>
          <w:p w:rsidR="00F2480A" w:rsidRPr="003F6968" w:rsidRDefault="00F2480A" w:rsidP="00F2480A">
            <w:pPr>
              <w:rPr>
                <w:color w:val="000000" w:themeColor="text1"/>
              </w:rPr>
            </w:pPr>
          </w:p>
        </w:tc>
        <w:tc>
          <w:tcPr>
            <w:tcW w:w="2643" w:type="dxa"/>
          </w:tcPr>
          <w:p w:rsidR="00F2480A" w:rsidRPr="003F6968" w:rsidRDefault="00F2480A" w:rsidP="00E6104E">
            <w:pPr>
              <w:pStyle w:val="Akapitzlist"/>
              <w:numPr>
                <w:ilvl w:val="0"/>
                <w:numId w:val="46"/>
              </w:numPr>
              <w:ind w:left="488" w:hanging="488"/>
              <w:jc w:val="both"/>
              <w:rPr>
                <w:rFonts w:cs="Arial"/>
                <w:color w:val="000000" w:themeColor="text1"/>
              </w:rPr>
            </w:pPr>
            <w:r w:rsidRPr="003F6968">
              <w:rPr>
                <w:rFonts w:cs="Arial"/>
                <w:color w:val="000000" w:themeColor="text1"/>
              </w:rPr>
              <w:t>Internet:</w:t>
            </w:r>
          </w:p>
          <w:p w:rsidR="00F2480A" w:rsidRPr="003F6968" w:rsidRDefault="00F2480A" w:rsidP="00F2480A">
            <w:pPr>
              <w:pStyle w:val="Akapitzlist"/>
              <w:ind w:left="394" w:hanging="394"/>
              <w:jc w:val="both"/>
              <w:rPr>
                <w:rFonts w:cs="Arial"/>
                <w:color w:val="000000" w:themeColor="text1"/>
              </w:rPr>
            </w:pPr>
            <w:r w:rsidRPr="003F6968">
              <w:rPr>
                <w:rFonts w:cs="Arial"/>
                <w:color w:val="000000" w:themeColor="text1"/>
              </w:rPr>
              <w:t xml:space="preserve">- strona internetowa LGD, </w:t>
            </w:r>
          </w:p>
          <w:p w:rsidR="00F2480A" w:rsidRPr="003F6968" w:rsidRDefault="00F2480A" w:rsidP="00F2480A">
            <w:pPr>
              <w:jc w:val="both"/>
              <w:rPr>
                <w:rFonts w:cs="Arial"/>
                <w:color w:val="000000" w:themeColor="text1"/>
              </w:rPr>
            </w:pPr>
            <w:r w:rsidRPr="003F6968">
              <w:rPr>
                <w:rFonts w:cs="Arial"/>
                <w:color w:val="000000" w:themeColor="text1"/>
              </w:rPr>
              <w:t>- strony internetowe gmin członkowskich, portale społecznościowe,</w:t>
            </w:r>
          </w:p>
          <w:p w:rsidR="00F2480A" w:rsidRPr="00E30E45" w:rsidRDefault="00F2480A" w:rsidP="00E30E45">
            <w:pPr>
              <w:jc w:val="both"/>
              <w:rPr>
                <w:rFonts w:cs="Arial"/>
                <w:color w:val="000000" w:themeColor="text1"/>
              </w:rPr>
            </w:pPr>
            <w:r w:rsidRPr="003F6968">
              <w:rPr>
                <w:rFonts w:cs="Arial"/>
                <w:color w:val="000000" w:themeColor="text1"/>
              </w:rPr>
              <w:t>- Newsletter – wysyłanie informacji za pomocą e-mail.</w:t>
            </w:r>
          </w:p>
          <w:p w:rsidR="00C70C94" w:rsidRPr="003F6968" w:rsidRDefault="00F2480A" w:rsidP="00F2480A">
            <w:pPr>
              <w:pStyle w:val="Akapitzlist"/>
              <w:numPr>
                <w:ilvl w:val="0"/>
                <w:numId w:val="46"/>
              </w:numPr>
              <w:ind w:left="394" w:hanging="394"/>
              <w:jc w:val="both"/>
              <w:rPr>
                <w:rFonts w:cs="Arial"/>
                <w:color w:val="000000" w:themeColor="text1"/>
              </w:rPr>
            </w:pPr>
            <w:r w:rsidRPr="003F6968">
              <w:rPr>
                <w:rFonts w:cs="Arial"/>
                <w:color w:val="000000" w:themeColor="text1"/>
              </w:rPr>
              <w:t>Prezentacja informacji podczas wydarzeń na obszarze LGD.</w:t>
            </w:r>
          </w:p>
          <w:p w:rsidR="00F2480A" w:rsidRDefault="00F2480A" w:rsidP="00F2480A">
            <w:pPr>
              <w:pStyle w:val="Akapitzlist"/>
              <w:numPr>
                <w:ilvl w:val="0"/>
                <w:numId w:val="46"/>
              </w:numPr>
              <w:ind w:left="394" w:hanging="394"/>
              <w:jc w:val="both"/>
              <w:rPr>
                <w:rFonts w:cs="Arial"/>
                <w:color w:val="000000" w:themeColor="text1"/>
              </w:rPr>
            </w:pPr>
            <w:r w:rsidRPr="003F6968">
              <w:rPr>
                <w:rFonts w:cs="Arial"/>
                <w:color w:val="000000" w:themeColor="text1"/>
              </w:rPr>
              <w:t>Spotkania otwarte w każdej gminie LGD.</w:t>
            </w:r>
          </w:p>
          <w:p w:rsidR="003875FD" w:rsidRPr="003F6968" w:rsidRDefault="003875FD" w:rsidP="00F2480A">
            <w:pPr>
              <w:pStyle w:val="Akapitzlist"/>
              <w:numPr>
                <w:ilvl w:val="0"/>
                <w:numId w:val="46"/>
              </w:numPr>
              <w:ind w:left="394" w:hanging="394"/>
              <w:jc w:val="both"/>
              <w:rPr>
                <w:rFonts w:cs="Arial"/>
                <w:color w:val="000000" w:themeColor="text1"/>
              </w:rPr>
            </w:pPr>
            <w:r>
              <w:rPr>
                <w:rFonts w:cs="Arial"/>
                <w:color w:val="000000" w:themeColor="text1"/>
              </w:rPr>
              <w:t>Wizyty studyjne.</w:t>
            </w:r>
          </w:p>
          <w:p w:rsidR="00220ECB" w:rsidRPr="003F6968" w:rsidRDefault="00220ECB" w:rsidP="003F6968">
            <w:pPr>
              <w:rPr>
                <w:color w:val="000000" w:themeColor="text1"/>
              </w:rPr>
            </w:pPr>
          </w:p>
        </w:tc>
        <w:tc>
          <w:tcPr>
            <w:tcW w:w="3260" w:type="dxa"/>
          </w:tcPr>
          <w:p w:rsidR="00F2480A" w:rsidRPr="003F6968" w:rsidRDefault="00F2480A" w:rsidP="004B44F5">
            <w:pPr>
              <w:pStyle w:val="Akapitzlist"/>
              <w:numPr>
                <w:ilvl w:val="0"/>
                <w:numId w:val="45"/>
              </w:numPr>
              <w:ind w:left="459"/>
              <w:jc w:val="both"/>
              <w:rPr>
                <w:rFonts w:cs="Arial"/>
                <w:color w:val="000000" w:themeColor="text1"/>
              </w:rPr>
            </w:pPr>
            <w:r w:rsidRPr="003F6968">
              <w:rPr>
                <w:color w:val="000000" w:themeColor="text1"/>
              </w:rPr>
              <w:t>Liczba odwiedzin strony / portalu społecznościowego</w:t>
            </w:r>
          </w:p>
          <w:p w:rsidR="00F2480A" w:rsidRPr="003F6968" w:rsidRDefault="00F2480A" w:rsidP="00F2480A">
            <w:pPr>
              <w:pStyle w:val="Akapitzlist"/>
              <w:ind w:left="398"/>
              <w:jc w:val="both"/>
              <w:rPr>
                <w:rFonts w:cs="Arial"/>
                <w:color w:val="000000" w:themeColor="text1"/>
              </w:rPr>
            </w:pPr>
            <w:r w:rsidRPr="003F6968">
              <w:rPr>
                <w:color w:val="000000" w:themeColor="text1"/>
              </w:rPr>
              <w:t>(na poziomie 4 500)</w:t>
            </w:r>
          </w:p>
          <w:p w:rsidR="00F2480A" w:rsidRPr="003F6968" w:rsidRDefault="00F2480A" w:rsidP="004B44F5">
            <w:pPr>
              <w:pStyle w:val="Akapitzlist"/>
              <w:numPr>
                <w:ilvl w:val="0"/>
                <w:numId w:val="45"/>
              </w:numPr>
              <w:ind w:left="398"/>
              <w:jc w:val="both"/>
              <w:rPr>
                <w:rStyle w:val="Hipercze"/>
                <w:rFonts w:cs="Arial"/>
                <w:color w:val="000000" w:themeColor="text1"/>
              </w:rPr>
            </w:pPr>
            <w:r w:rsidRPr="003F6968">
              <w:rPr>
                <w:rFonts w:cs="Arial"/>
                <w:color w:val="000000" w:themeColor="text1"/>
              </w:rPr>
              <w:t xml:space="preserve">Liczba publikacji w lokalnych mediach </w:t>
            </w:r>
            <w:r w:rsidR="003F6968" w:rsidRPr="003F6968">
              <w:rPr>
                <w:rStyle w:val="Hipercze"/>
                <w:rFonts w:cs="Arial"/>
                <w:color w:val="000000" w:themeColor="text1"/>
                <w:u w:val="none"/>
              </w:rPr>
              <w:t>( 3</w:t>
            </w:r>
            <w:r w:rsidRPr="003F6968">
              <w:rPr>
                <w:rStyle w:val="Hipercze"/>
                <w:rFonts w:cs="Arial"/>
                <w:color w:val="000000" w:themeColor="text1"/>
                <w:u w:val="none"/>
              </w:rPr>
              <w:t xml:space="preserve"> szt.)</w:t>
            </w:r>
          </w:p>
          <w:p w:rsidR="00F2480A" w:rsidRPr="003F6968" w:rsidRDefault="00F2480A" w:rsidP="004B44F5">
            <w:pPr>
              <w:pStyle w:val="Akapitzlist"/>
              <w:numPr>
                <w:ilvl w:val="0"/>
                <w:numId w:val="45"/>
              </w:numPr>
              <w:ind w:left="398"/>
              <w:jc w:val="both"/>
              <w:rPr>
                <w:rStyle w:val="Hipercze"/>
                <w:rFonts w:cs="Arial"/>
                <w:color w:val="000000" w:themeColor="text1"/>
                <w:u w:val="none"/>
              </w:rPr>
            </w:pPr>
            <w:r w:rsidRPr="003F6968">
              <w:rPr>
                <w:rStyle w:val="Hipercze"/>
                <w:rFonts w:cs="Arial"/>
                <w:color w:val="000000" w:themeColor="text1"/>
                <w:u w:val="none"/>
              </w:rPr>
              <w:t>Liczba s</w:t>
            </w:r>
            <w:r w:rsidRPr="003F6968">
              <w:rPr>
                <w:rFonts w:cs="Arial"/>
                <w:color w:val="000000" w:themeColor="text1"/>
              </w:rPr>
              <w:t xml:space="preserve">toisk promocyjnych </w:t>
            </w:r>
            <w:r w:rsidR="003F6968" w:rsidRPr="003F6968">
              <w:rPr>
                <w:rStyle w:val="Hipercze"/>
                <w:rFonts w:cs="Arial"/>
                <w:color w:val="000000" w:themeColor="text1"/>
                <w:u w:val="none"/>
              </w:rPr>
              <w:t>( 3</w:t>
            </w:r>
            <w:r w:rsidRPr="003F6968">
              <w:rPr>
                <w:rStyle w:val="Hipercze"/>
                <w:rFonts w:cs="Arial"/>
                <w:color w:val="000000" w:themeColor="text1"/>
                <w:u w:val="none"/>
              </w:rPr>
              <w:t xml:space="preserve"> szt.)</w:t>
            </w:r>
          </w:p>
          <w:p w:rsidR="00F2480A" w:rsidRPr="003F6968" w:rsidRDefault="00F2480A" w:rsidP="004B44F5">
            <w:pPr>
              <w:pStyle w:val="Akapitzlist"/>
              <w:numPr>
                <w:ilvl w:val="0"/>
                <w:numId w:val="45"/>
              </w:numPr>
              <w:ind w:left="398"/>
              <w:rPr>
                <w:rStyle w:val="Hipercze"/>
                <w:rFonts w:ascii="Times New Roman" w:hAnsi="Times New Roman" w:cs="Arial"/>
                <w:color w:val="000000" w:themeColor="text1"/>
              </w:rPr>
            </w:pPr>
            <w:r w:rsidRPr="003F6968">
              <w:rPr>
                <w:rStyle w:val="Hipercze"/>
                <w:color w:val="000000" w:themeColor="text1"/>
                <w:u w:val="none"/>
              </w:rPr>
              <w:t>Liczba zorgani</w:t>
            </w:r>
            <w:r w:rsidR="003F6968" w:rsidRPr="003F6968">
              <w:rPr>
                <w:rStyle w:val="Hipercze"/>
                <w:color w:val="000000" w:themeColor="text1"/>
                <w:u w:val="none"/>
              </w:rPr>
              <w:t xml:space="preserve">zowanych konkursów przez LGD ( 3 </w:t>
            </w:r>
            <w:r w:rsidRPr="003F6968">
              <w:rPr>
                <w:rStyle w:val="Hipercze"/>
                <w:color w:val="000000" w:themeColor="text1"/>
                <w:u w:val="none"/>
              </w:rPr>
              <w:t>szt.)</w:t>
            </w:r>
          </w:p>
          <w:p w:rsidR="002566B7" w:rsidRPr="003F6968" w:rsidRDefault="002566B7" w:rsidP="004B44F5">
            <w:pPr>
              <w:pStyle w:val="Akapitzlist"/>
              <w:numPr>
                <w:ilvl w:val="0"/>
                <w:numId w:val="45"/>
              </w:numPr>
              <w:ind w:left="398"/>
              <w:rPr>
                <w:rStyle w:val="Hipercze"/>
                <w:rFonts w:ascii="Times New Roman" w:hAnsi="Times New Roman" w:cs="Arial"/>
                <w:color w:val="000000" w:themeColor="text1"/>
              </w:rPr>
            </w:pPr>
            <w:r w:rsidRPr="003F6968">
              <w:rPr>
                <w:rStyle w:val="Hipercze"/>
                <w:color w:val="000000" w:themeColor="text1"/>
                <w:u w:val="none"/>
              </w:rPr>
              <w:t>Wydawanie materiałów promocyjnych</w:t>
            </w:r>
            <w:r w:rsidR="003F6968" w:rsidRPr="003F6968">
              <w:rPr>
                <w:rStyle w:val="Hipercze"/>
                <w:color w:val="000000" w:themeColor="text1"/>
                <w:u w:val="none"/>
              </w:rPr>
              <w:t xml:space="preserve"> ( 5 000 szt.)</w:t>
            </w:r>
          </w:p>
          <w:p w:rsidR="00043492" w:rsidRPr="003F6968" w:rsidRDefault="00043492" w:rsidP="004B44F5">
            <w:pPr>
              <w:pStyle w:val="Akapitzlist"/>
              <w:numPr>
                <w:ilvl w:val="0"/>
                <w:numId w:val="45"/>
              </w:numPr>
              <w:ind w:left="398"/>
              <w:rPr>
                <w:rStyle w:val="Hipercze"/>
                <w:rFonts w:ascii="Times New Roman" w:hAnsi="Times New Roman" w:cs="Arial"/>
                <w:color w:val="000000" w:themeColor="text1"/>
              </w:rPr>
            </w:pPr>
            <w:r w:rsidRPr="003F6968">
              <w:rPr>
                <w:rStyle w:val="Hipercze"/>
                <w:color w:val="000000" w:themeColor="text1"/>
                <w:u w:val="none"/>
              </w:rPr>
              <w:t xml:space="preserve">Liczba zorganizowanych wizyt studyjnych </w:t>
            </w:r>
            <w:r w:rsidR="003F6968" w:rsidRPr="003F6968">
              <w:rPr>
                <w:rStyle w:val="Hipercze"/>
                <w:color w:val="000000" w:themeColor="text1"/>
                <w:u w:val="none"/>
              </w:rPr>
              <w:t>(1 wizyta)</w:t>
            </w:r>
          </w:p>
          <w:p w:rsidR="00043492" w:rsidRPr="003F6968" w:rsidRDefault="00043492" w:rsidP="004B44F5">
            <w:pPr>
              <w:pStyle w:val="Akapitzlist"/>
              <w:numPr>
                <w:ilvl w:val="0"/>
                <w:numId w:val="45"/>
              </w:numPr>
              <w:ind w:left="398"/>
              <w:rPr>
                <w:rStyle w:val="Hipercze"/>
                <w:rFonts w:ascii="Times New Roman" w:hAnsi="Times New Roman" w:cs="Arial"/>
                <w:color w:val="000000" w:themeColor="text1"/>
              </w:rPr>
            </w:pPr>
            <w:r w:rsidRPr="003F6968">
              <w:rPr>
                <w:rStyle w:val="Hipercze"/>
                <w:color w:val="000000" w:themeColor="text1"/>
                <w:u w:val="none"/>
              </w:rPr>
              <w:t>Liczba osób,które skorzystały z wizyty studyjnej</w:t>
            </w:r>
            <w:r w:rsidR="003F6968" w:rsidRPr="003F6968">
              <w:rPr>
                <w:rStyle w:val="Hipercze"/>
                <w:color w:val="000000" w:themeColor="text1"/>
                <w:u w:val="none"/>
              </w:rPr>
              <w:t xml:space="preserve"> (48 osób)</w:t>
            </w:r>
          </w:p>
          <w:p w:rsidR="00043492" w:rsidRPr="003F6968" w:rsidRDefault="00043492" w:rsidP="00043492">
            <w:pPr>
              <w:ind w:left="38"/>
              <w:rPr>
                <w:rFonts w:ascii="Times New Roman" w:hAnsi="Times New Roman" w:cs="Arial"/>
                <w:color w:val="000000" w:themeColor="text1"/>
                <w:u w:val="single"/>
              </w:rPr>
            </w:pPr>
          </w:p>
        </w:tc>
        <w:tc>
          <w:tcPr>
            <w:tcW w:w="1134" w:type="dxa"/>
          </w:tcPr>
          <w:p w:rsidR="00F2480A" w:rsidRDefault="00092804" w:rsidP="00F2480A">
            <w:pPr>
              <w:rPr>
                <w:ins w:id="701" w:author="Roksana Górna-Kopij" w:date="2016-05-24T13:39:00Z"/>
                <w:color w:val="000000" w:themeColor="text1"/>
              </w:rPr>
            </w:pPr>
            <w:del w:id="702" w:author="Roksana Górna-Kopij" w:date="2016-05-24T13:39:00Z">
              <w:r w:rsidDel="00210512">
                <w:rPr>
                  <w:color w:val="000000" w:themeColor="text1"/>
                </w:rPr>
                <w:delText>4</w:delText>
              </w:r>
              <w:r w:rsidR="003F6968" w:rsidRPr="003F6968" w:rsidDel="00210512">
                <w:rPr>
                  <w:color w:val="000000" w:themeColor="text1"/>
                </w:rPr>
                <w:delText>0</w:delText>
              </w:r>
              <w:r w:rsidR="00D64BE4" w:rsidRPr="003F6968" w:rsidDel="00210512">
                <w:rPr>
                  <w:color w:val="000000" w:themeColor="text1"/>
                </w:rPr>
                <w:delText> 000,00 zł</w:delText>
              </w:r>
            </w:del>
            <w:ins w:id="703" w:author="Roksana Górna-Kopij" w:date="2016-05-24T13:39:00Z">
              <w:r w:rsidR="00210512">
                <w:rPr>
                  <w:color w:val="000000" w:themeColor="text1"/>
                </w:rPr>
                <w:t xml:space="preserve"> </w:t>
              </w:r>
            </w:ins>
          </w:p>
          <w:p w:rsidR="00210512" w:rsidRPr="003F6968" w:rsidRDefault="00455A04" w:rsidP="00F2480A">
            <w:pPr>
              <w:rPr>
                <w:color w:val="000000" w:themeColor="text1"/>
              </w:rPr>
            </w:pPr>
            <w:ins w:id="704" w:author="Roksana Górna-Kopij" w:date="2016-05-24T13:55:00Z">
              <w:r>
                <w:rPr>
                  <w:color w:val="000000" w:themeColor="text1"/>
                </w:rPr>
                <w:t xml:space="preserve">10 </w:t>
              </w:r>
            </w:ins>
            <w:ins w:id="705" w:author="Roksana Górna-Kopij" w:date="2016-05-24T13:39:00Z">
              <w:r w:rsidR="00210512">
                <w:rPr>
                  <w:color w:val="000000" w:themeColor="text1"/>
                </w:rPr>
                <w:t>000,00 zł</w:t>
              </w:r>
            </w:ins>
          </w:p>
        </w:tc>
        <w:tc>
          <w:tcPr>
            <w:tcW w:w="2091" w:type="dxa"/>
          </w:tcPr>
          <w:p w:rsidR="00F2480A" w:rsidRPr="003F6968" w:rsidRDefault="00F2480A" w:rsidP="00F2480A">
            <w:pPr>
              <w:rPr>
                <w:bCs/>
                <w:color w:val="000000" w:themeColor="text1"/>
              </w:rPr>
            </w:pPr>
            <w:r w:rsidRPr="003F6968">
              <w:rPr>
                <w:bCs/>
                <w:color w:val="000000" w:themeColor="text1"/>
              </w:rPr>
              <w:t>- Budowanie kapitału społecznego poprzez aktywizację mieszkańców.</w:t>
            </w:r>
          </w:p>
          <w:p w:rsidR="00F2480A" w:rsidRPr="003F6968" w:rsidRDefault="00F2480A" w:rsidP="00F2480A">
            <w:pPr>
              <w:rPr>
                <w:bCs/>
                <w:color w:val="000000" w:themeColor="text1"/>
              </w:rPr>
            </w:pPr>
          </w:p>
          <w:p w:rsidR="00F2480A" w:rsidRPr="003F6968" w:rsidRDefault="00F2480A" w:rsidP="00F2480A">
            <w:pPr>
              <w:rPr>
                <w:bCs/>
                <w:color w:val="000000" w:themeColor="text1"/>
              </w:rPr>
            </w:pPr>
            <w:r w:rsidRPr="003F6968">
              <w:rPr>
                <w:bCs/>
                <w:color w:val="000000" w:themeColor="text1"/>
              </w:rPr>
              <w:t>- Motywowanie, pobudzanie do działania  lokalnej społeczności.</w:t>
            </w:r>
          </w:p>
          <w:p w:rsidR="00F2480A" w:rsidRPr="003F6968" w:rsidRDefault="00043492" w:rsidP="00F2480A">
            <w:pPr>
              <w:rPr>
                <w:color w:val="000000" w:themeColor="text1"/>
              </w:rPr>
            </w:pPr>
            <w:r w:rsidRPr="003F6968">
              <w:rPr>
                <w:color w:val="000000" w:themeColor="text1"/>
              </w:rPr>
              <w:t xml:space="preserve">- Wzrost zainteresowania aplikowaniem o środki unijne </w:t>
            </w:r>
          </w:p>
        </w:tc>
      </w:tr>
      <w:tr w:rsidR="00F2480A" w:rsidRPr="00646A54" w:rsidTr="00AE3A23">
        <w:tc>
          <w:tcPr>
            <w:tcW w:w="744" w:type="dxa"/>
            <w:shd w:val="clear" w:color="auto" w:fill="85FBBD"/>
          </w:tcPr>
          <w:p w:rsidR="00F2480A" w:rsidRPr="00C05153" w:rsidRDefault="00F2480A" w:rsidP="00F2480A">
            <w:pPr>
              <w:rPr>
                <w:b/>
              </w:rPr>
            </w:pPr>
            <w:r w:rsidRPr="00C05153">
              <w:rPr>
                <w:b/>
              </w:rPr>
              <w:t>2019</w:t>
            </w:r>
          </w:p>
        </w:tc>
        <w:tc>
          <w:tcPr>
            <w:tcW w:w="1702" w:type="dxa"/>
          </w:tcPr>
          <w:p w:rsidR="00F2480A" w:rsidRPr="00C05153" w:rsidRDefault="00F2480A" w:rsidP="00F2480A">
            <w:r w:rsidRPr="00C05153">
              <w:t>Poinformowanie o celach i zasadach przyznawania dofinansowania</w:t>
            </w:r>
          </w:p>
        </w:tc>
        <w:tc>
          <w:tcPr>
            <w:tcW w:w="1836" w:type="dxa"/>
          </w:tcPr>
          <w:p w:rsidR="00F2480A" w:rsidRPr="00C05153" w:rsidRDefault="00F2480A" w:rsidP="00F2480A">
            <w:r w:rsidRPr="00C05153">
              <w:t>Kampania informacyjna dotycząca warunków i zasad udzielania pomocy</w:t>
            </w:r>
          </w:p>
        </w:tc>
        <w:tc>
          <w:tcPr>
            <w:tcW w:w="2176" w:type="dxa"/>
          </w:tcPr>
          <w:p w:rsidR="00F2480A" w:rsidRPr="00C05153" w:rsidRDefault="00F2480A" w:rsidP="00F2480A">
            <w:r w:rsidRPr="00C05153">
              <w:t>Potencjalni wnioskodawcy, w szczególności :</w:t>
            </w:r>
          </w:p>
          <w:p w:rsidR="00F2480A" w:rsidRPr="00C05153" w:rsidRDefault="00F2480A" w:rsidP="00F2480A">
            <w:r w:rsidRPr="00C05153">
              <w:t xml:space="preserve">grupy defaworyzowane tj. młodzież do 25 roku życia, kobiety w każdym wieku, osoby niepełnosprawne, osoby w wieku 50+ oraz rolnicy. przedsiębiorcy, </w:t>
            </w:r>
            <w:r w:rsidRPr="00C05153">
              <w:lastRenderedPageBreak/>
              <w:t>organizacje pozarządowe, JST</w:t>
            </w:r>
          </w:p>
        </w:tc>
        <w:tc>
          <w:tcPr>
            <w:tcW w:w="2643" w:type="dxa"/>
          </w:tcPr>
          <w:p w:rsidR="00F2480A" w:rsidRPr="00C05153" w:rsidRDefault="00F2480A" w:rsidP="00C70C94">
            <w:pPr>
              <w:pStyle w:val="Akapitzlist"/>
              <w:numPr>
                <w:ilvl w:val="0"/>
                <w:numId w:val="39"/>
              </w:numPr>
              <w:ind w:left="380"/>
            </w:pPr>
            <w:r w:rsidRPr="00C05153">
              <w:lastRenderedPageBreak/>
              <w:t>Informacja i doradztwo w siedzibie LGD</w:t>
            </w:r>
          </w:p>
          <w:p w:rsidR="00F2480A" w:rsidRPr="00C05153" w:rsidRDefault="00F2480A" w:rsidP="00C70C94">
            <w:pPr>
              <w:pStyle w:val="Akapitzlist"/>
              <w:numPr>
                <w:ilvl w:val="0"/>
                <w:numId w:val="39"/>
              </w:numPr>
              <w:ind w:left="380"/>
            </w:pPr>
            <w:r w:rsidRPr="00C05153">
              <w:t>Spotkania informacyjne dla potencjalnych beneficjentów (grupy docelowej) na terenie objęty LSR,</w:t>
            </w:r>
          </w:p>
          <w:p w:rsidR="00F2480A" w:rsidRPr="00C05153" w:rsidRDefault="00F2480A" w:rsidP="00C70C94">
            <w:pPr>
              <w:pStyle w:val="Akapitzlist"/>
              <w:numPr>
                <w:ilvl w:val="0"/>
                <w:numId w:val="39"/>
              </w:numPr>
              <w:ind w:left="380"/>
            </w:pPr>
            <w:r w:rsidRPr="00C05153">
              <w:t>Internet:</w:t>
            </w:r>
          </w:p>
          <w:p w:rsidR="00F2480A" w:rsidRPr="00C05153" w:rsidRDefault="00F2480A" w:rsidP="00C70C94">
            <w:pPr>
              <w:pStyle w:val="Akapitzlist"/>
              <w:ind w:left="380"/>
            </w:pPr>
            <w:r w:rsidRPr="00C05153">
              <w:t xml:space="preserve">Strona internetowa LGD,  portal </w:t>
            </w:r>
            <w:r w:rsidRPr="00C05153">
              <w:lastRenderedPageBreak/>
              <w:t>społecznościowy, strony internetowe członków LGD,</w:t>
            </w:r>
          </w:p>
          <w:p w:rsidR="00F2480A" w:rsidRPr="00C05153" w:rsidRDefault="00F2480A" w:rsidP="00C70C94">
            <w:pPr>
              <w:pStyle w:val="Akapitzlist"/>
              <w:ind w:left="380"/>
            </w:pPr>
            <w:r w:rsidRPr="00C05153">
              <w:t>e-mail (e-konsultacje)</w:t>
            </w:r>
          </w:p>
          <w:p w:rsidR="00F2480A" w:rsidRPr="003F6968" w:rsidRDefault="00F2480A" w:rsidP="00C70C94">
            <w:pPr>
              <w:pStyle w:val="Akapitzlist"/>
              <w:numPr>
                <w:ilvl w:val="0"/>
                <w:numId w:val="39"/>
              </w:numPr>
              <w:ind w:left="380"/>
              <w:rPr>
                <w:color w:val="000000" w:themeColor="text1"/>
              </w:rPr>
            </w:pPr>
            <w:r w:rsidRPr="003F6968">
              <w:rPr>
                <w:color w:val="000000" w:themeColor="text1"/>
              </w:rPr>
              <w:t>szkolenia</w:t>
            </w:r>
          </w:p>
          <w:p w:rsidR="00F2480A" w:rsidRPr="003F6968" w:rsidRDefault="00F2480A" w:rsidP="00C70C94">
            <w:pPr>
              <w:pStyle w:val="Akapitzlist"/>
              <w:numPr>
                <w:ilvl w:val="0"/>
                <w:numId w:val="39"/>
              </w:numPr>
              <w:ind w:left="380"/>
              <w:rPr>
                <w:color w:val="000000" w:themeColor="text1"/>
              </w:rPr>
            </w:pPr>
            <w:r w:rsidRPr="003F6968">
              <w:rPr>
                <w:color w:val="000000" w:themeColor="text1"/>
              </w:rPr>
              <w:t>o</w:t>
            </w:r>
            <w:r w:rsidRPr="003F6968">
              <w:rPr>
                <w:rFonts w:cs="Arial"/>
                <w:color w:val="000000" w:themeColor="text1"/>
              </w:rPr>
              <w:t>głoszenia w lokalnych mediach.</w:t>
            </w:r>
          </w:p>
          <w:p w:rsidR="00F2480A" w:rsidRPr="003F6968" w:rsidRDefault="00F2480A" w:rsidP="00C70C94">
            <w:pPr>
              <w:pStyle w:val="Akapitzlist"/>
              <w:numPr>
                <w:ilvl w:val="0"/>
                <w:numId w:val="39"/>
              </w:numPr>
              <w:ind w:left="380"/>
              <w:rPr>
                <w:rFonts w:cs="Arial"/>
                <w:color w:val="000000" w:themeColor="text1"/>
              </w:rPr>
            </w:pPr>
            <w:r w:rsidRPr="003F6968">
              <w:rPr>
                <w:rFonts w:cs="Arial"/>
                <w:color w:val="000000" w:themeColor="text1"/>
              </w:rPr>
              <w:t xml:space="preserve">szkolenia dla potencjalnych beneficjentów </w:t>
            </w:r>
          </w:p>
          <w:p w:rsidR="00F2480A" w:rsidRPr="003F6968" w:rsidRDefault="00F2480A" w:rsidP="003F6968">
            <w:pPr>
              <w:pStyle w:val="Akapitzlist"/>
              <w:numPr>
                <w:ilvl w:val="0"/>
                <w:numId w:val="39"/>
              </w:numPr>
              <w:ind w:left="380"/>
              <w:rPr>
                <w:color w:val="FF0000"/>
              </w:rPr>
            </w:pPr>
            <w:r w:rsidRPr="003F6968">
              <w:rPr>
                <w:color w:val="000000" w:themeColor="text1"/>
              </w:rPr>
              <w:t>drukowane materiały informacyjne i promocyjne</w:t>
            </w:r>
          </w:p>
        </w:tc>
        <w:tc>
          <w:tcPr>
            <w:tcW w:w="3260" w:type="dxa"/>
          </w:tcPr>
          <w:p w:rsidR="00F2480A" w:rsidRPr="00C05153" w:rsidRDefault="00F2480A" w:rsidP="00F2480A">
            <w:r w:rsidRPr="00C05153">
              <w:lastRenderedPageBreak/>
              <w:t>- liczba osób, którym udzielono doradztwa ( 540 os.)</w:t>
            </w:r>
          </w:p>
          <w:p w:rsidR="00F2480A" w:rsidRPr="00C05153" w:rsidRDefault="00F2480A" w:rsidP="00F2480A">
            <w:r w:rsidRPr="00C05153">
              <w:t>- liczba uczestników szkolenia/ spotkań otwartych ( 34 os.)</w:t>
            </w:r>
          </w:p>
          <w:p w:rsidR="00F2480A" w:rsidRPr="00C05153" w:rsidRDefault="00F2480A" w:rsidP="00F2480A">
            <w:r w:rsidRPr="00C05153">
              <w:t>- ilość odsłon na stronach/ portalach społecznościowych</w:t>
            </w:r>
          </w:p>
          <w:p w:rsidR="00F2480A" w:rsidRPr="00C05153" w:rsidRDefault="00F2480A" w:rsidP="00F2480A">
            <w:r w:rsidRPr="00C05153">
              <w:t>- liczba udzielonych informacji za pomocą e-mail (e- konsultacje)</w:t>
            </w:r>
          </w:p>
          <w:p w:rsidR="00F2480A" w:rsidRPr="003F6968" w:rsidRDefault="00F2480A" w:rsidP="00F2480A">
            <w:pPr>
              <w:rPr>
                <w:color w:val="000000" w:themeColor="text1"/>
              </w:rPr>
            </w:pPr>
            <w:r w:rsidRPr="00C05153">
              <w:t>- liczba wy</w:t>
            </w:r>
            <w:r w:rsidR="00220ECB" w:rsidRPr="00C05153">
              <w:t xml:space="preserve">danych materiałów </w:t>
            </w:r>
            <w:r w:rsidR="00220ECB" w:rsidRPr="003F6968">
              <w:rPr>
                <w:color w:val="000000" w:themeColor="text1"/>
              </w:rPr>
              <w:t xml:space="preserve">informacyjno – promocyjnych </w:t>
            </w:r>
            <w:r w:rsidRPr="003F6968">
              <w:rPr>
                <w:color w:val="000000" w:themeColor="text1"/>
              </w:rPr>
              <w:t xml:space="preserve"> ( 5 000 szt.)</w:t>
            </w:r>
          </w:p>
          <w:p w:rsidR="00F2480A" w:rsidRPr="00C05153" w:rsidRDefault="00F2480A" w:rsidP="00F2480A"/>
        </w:tc>
        <w:tc>
          <w:tcPr>
            <w:tcW w:w="1134" w:type="dxa"/>
          </w:tcPr>
          <w:p w:rsidR="00F2480A" w:rsidRPr="00C05153" w:rsidRDefault="00F2480A" w:rsidP="00F2480A">
            <w:del w:id="706" w:author="Roksana Górna-Kopij" w:date="2016-05-24T13:40:00Z">
              <w:r w:rsidRPr="00C05153" w:rsidDel="00210512">
                <w:delText>7 000,00 zł</w:delText>
              </w:r>
            </w:del>
            <w:ins w:id="707" w:author="Roksana Górna-Kopij" w:date="2016-05-24T13:40:00Z">
              <w:r w:rsidR="00210512">
                <w:t xml:space="preserve"> 3 000,00 zł</w:t>
              </w:r>
            </w:ins>
          </w:p>
        </w:tc>
        <w:tc>
          <w:tcPr>
            <w:tcW w:w="2091" w:type="dxa"/>
          </w:tcPr>
          <w:p w:rsidR="00F2480A" w:rsidRPr="00C05153" w:rsidRDefault="00F2480A" w:rsidP="00F2480A">
            <w:pPr>
              <w:rPr>
                <w:bCs/>
              </w:rPr>
            </w:pPr>
            <w:r w:rsidRPr="00C05153">
              <w:rPr>
                <w:bCs/>
              </w:rPr>
              <w:t>Wzrost kompetencji na temat:</w:t>
            </w:r>
          </w:p>
          <w:p w:rsidR="00F2480A" w:rsidRPr="00C05153" w:rsidRDefault="00F2480A" w:rsidP="004B44F5">
            <w:pPr>
              <w:numPr>
                <w:ilvl w:val="0"/>
                <w:numId w:val="42"/>
              </w:numPr>
              <w:spacing w:after="200"/>
              <w:ind w:left="175" w:hanging="142"/>
              <w:rPr>
                <w:bCs/>
              </w:rPr>
            </w:pPr>
            <w:r w:rsidRPr="00C05153">
              <w:rPr>
                <w:bCs/>
              </w:rPr>
              <w:t>warunkach i zasad przyznawania pomocy,</w:t>
            </w:r>
          </w:p>
          <w:p w:rsidR="00F2480A" w:rsidRPr="00C05153" w:rsidRDefault="00F2480A" w:rsidP="004B44F5">
            <w:pPr>
              <w:numPr>
                <w:ilvl w:val="0"/>
                <w:numId w:val="42"/>
              </w:numPr>
              <w:spacing w:after="200"/>
              <w:ind w:left="175" w:hanging="142"/>
              <w:rPr>
                <w:bCs/>
              </w:rPr>
            </w:pPr>
            <w:r w:rsidRPr="00C05153">
              <w:rPr>
                <w:bCs/>
              </w:rPr>
              <w:t xml:space="preserve">limitach  środków, </w:t>
            </w:r>
          </w:p>
          <w:p w:rsidR="00F2480A" w:rsidRPr="00C05153" w:rsidRDefault="00F2480A" w:rsidP="004B44F5">
            <w:pPr>
              <w:numPr>
                <w:ilvl w:val="0"/>
                <w:numId w:val="42"/>
              </w:numPr>
              <w:spacing w:after="200"/>
              <w:ind w:left="175" w:hanging="142"/>
              <w:rPr>
                <w:bCs/>
              </w:rPr>
            </w:pPr>
            <w:r w:rsidRPr="00C05153">
              <w:rPr>
                <w:bCs/>
              </w:rPr>
              <w:t>procedurach i kryteriach wyboru,</w:t>
            </w:r>
          </w:p>
          <w:p w:rsidR="00F2480A" w:rsidRPr="00C05153" w:rsidRDefault="00F2480A" w:rsidP="00F2480A">
            <w:r w:rsidRPr="00C05153">
              <w:rPr>
                <w:bCs/>
              </w:rPr>
              <w:t xml:space="preserve">Wzrost jakości </w:t>
            </w:r>
            <w:r w:rsidRPr="00C05153">
              <w:rPr>
                <w:bCs/>
              </w:rPr>
              <w:lastRenderedPageBreak/>
              <w:t>składanych wniosków</w:t>
            </w:r>
          </w:p>
        </w:tc>
      </w:tr>
      <w:tr w:rsidR="00F2480A" w:rsidRPr="00646A54" w:rsidTr="00AE3A23">
        <w:tc>
          <w:tcPr>
            <w:tcW w:w="744" w:type="dxa"/>
            <w:shd w:val="clear" w:color="auto" w:fill="85FBBD"/>
          </w:tcPr>
          <w:p w:rsidR="00F2480A" w:rsidRPr="00C05153" w:rsidRDefault="00F2480A" w:rsidP="00F2480A">
            <w:pPr>
              <w:rPr>
                <w:b/>
              </w:rPr>
            </w:pPr>
            <w:r w:rsidRPr="00C05153">
              <w:rPr>
                <w:b/>
              </w:rPr>
              <w:lastRenderedPageBreak/>
              <w:t>2019</w:t>
            </w:r>
          </w:p>
        </w:tc>
        <w:tc>
          <w:tcPr>
            <w:tcW w:w="1702" w:type="dxa"/>
          </w:tcPr>
          <w:p w:rsidR="00F2480A" w:rsidRPr="00C05153" w:rsidRDefault="00F2480A" w:rsidP="00F2480A">
            <w:r w:rsidRPr="00C05153">
              <w:t>Uzyskanie informacji zwrotnej nt. realizacji LSR</w:t>
            </w:r>
            <w:r w:rsidR="00E30E45" w:rsidRPr="00C05153">
              <w:t xml:space="preserve"> na temat oceny jakości pomocy, uzyskanie informacji do monitorowania wskaźników LSR</w:t>
            </w:r>
          </w:p>
        </w:tc>
        <w:tc>
          <w:tcPr>
            <w:tcW w:w="1836" w:type="dxa"/>
          </w:tcPr>
          <w:p w:rsidR="00F2480A" w:rsidRPr="00C05153" w:rsidRDefault="00F2480A" w:rsidP="00F2480A">
            <w:r w:rsidRPr="00C05153">
              <w:t>Badania satysfakcji wnioskodawców dot. jakości świadczonej pomocy przez LGD na etapie przygotowania wniosków o przyznanie pomocy.</w:t>
            </w:r>
          </w:p>
        </w:tc>
        <w:tc>
          <w:tcPr>
            <w:tcW w:w="2176" w:type="dxa"/>
          </w:tcPr>
          <w:p w:rsidR="00F2480A" w:rsidRPr="00C05153" w:rsidRDefault="00F2480A" w:rsidP="00F2480A">
            <w:r w:rsidRPr="00C05153">
              <w:t>Wnioskodawcy w poszczególnych zakresach operacji w ramach LSR, w tym osoby z grup defaworyzowanych.</w:t>
            </w:r>
          </w:p>
        </w:tc>
        <w:tc>
          <w:tcPr>
            <w:tcW w:w="2643" w:type="dxa"/>
          </w:tcPr>
          <w:p w:rsidR="00F2480A" w:rsidRPr="00C05153" w:rsidRDefault="005D7837" w:rsidP="00C70C94">
            <w:pPr>
              <w:pStyle w:val="Akapitzlist"/>
              <w:numPr>
                <w:ilvl w:val="0"/>
                <w:numId w:val="54"/>
              </w:numPr>
              <w:ind w:left="380"/>
            </w:pPr>
            <w:r>
              <w:t>A</w:t>
            </w:r>
            <w:r w:rsidR="00F2480A" w:rsidRPr="00C05153">
              <w:t>nkiety w wersji elektronicznej rozsyłane na adresy e-mail wnioskodawców,</w:t>
            </w:r>
          </w:p>
          <w:p w:rsidR="00F2480A" w:rsidRPr="00C05153" w:rsidRDefault="005D7837" w:rsidP="00C70C94">
            <w:pPr>
              <w:pStyle w:val="Akapitzlist"/>
              <w:numPr>
                <w:ilvl w:val="0"/>
                <w:numId w:val="54"/>
              </w:numPr>
              <w:ind w:left="380"/>
            </w:pPr>
            <w:r>
              <w:t>A</w:t>
            </w:r>
            <w:r w:rsidR="00F2480A" w:rsidRPr="00C05153">
              <w:t>nkiety w formie papierowej,</w:t>
            </w:r>
          </w:p>
          <w:p w:rsidR="00F2480A" w:rsidRPr="00E30E45" w:rsidRDefault="00F2480A" w:rsidP="00E30E45">
            <w:pPr>
              <w:ind w:left="20"/>
              <w:rPr>
                <w:rFonts w:cs="Arial"/>
                <w:bCs/>
              </w:rPr>
            </w:pPr>
          </w:p>
        </w:tc>
        <w:tc>
          <w:tcPr>
            <w:tcW w:w="3260" w:type="dxa"/>
          </w:tcPr>
          <w:p w:rsidR="00F2480A" w:rsidRPr="00C05153" w:rsidRDefault="00F2480A" w:rsidP="00F2480A">
            <w:r w:rsidRPr="00C05153">
              <w:t xml:space="preserve"> - Ankiety rozesłane do co najmniej 50% wnioskodawców,</w:t>
            </w:r>
          </w:p>
          <w:p w:rsidR="00F2480A" w:rsidRPr="00C05153" w:rsidRDefault="00F2480A" w:rsidP="00F2480A"/>
        </w:tc>
        <w:tc>
          <w:tcPr>
            <w:tcW w:w="1134" w:type="dxa"/>
          </w:tcPr>
          <w:p w:rsidR="00F2480A" w:rsidRDefault="003F6968" w:rsidP="00F2480A">
            <w:pPr>
              <w:rPr>
                <w:ins w:id="708" w:author="Roksana Górna-Kopij" w:date="2016-05-24T13:40:00Z"/>
              </w:rPr>
            </w:pPr>
            <w:del w:id="709" w:author="Roksana Górna-Kopij" w:date="2016-05-24T13:40:00Z">
              <w:r w:rsidDel="00210512">
                <w:delText> 5</w:delText>
              </w:r>
              <w:r w:rsidR="00F2480A" w:rsidRPr="00C05153" w:rsidDel="00210512">
                <w:delText>00,00 zł</w:delText>
              </w:r>
            </w:del>
          </w:p>
          <w:p w:rsidR="00210512" w:rsidRPr="00C05153" w:rsidRDefault="00210512" w:rsidP="00F2480A">
            <w:ins w:id="710" w:author="Roksana Górna-Kopij" w:date="2016-05-24T13:40:00Z">
              <w:r>
                <w:t>0 zł</w:t>
              </w:r>
            </w:ins>
          </w:p>
        </w:tc>
        <w:tc>
          <w:tcPr>
            <w:tcW w:w="2091" w:type="dxa"/>
          </w:tcPr>
          <w:p w:rsidR="00F2480A" w:rsidRPr="00C05153" w:rsidRDefault="00F2480A" w:rsidP="00F2480A">
            <w:r w:rsidRPr="00C05153">
              <w:t>Zwrot ankiet na poziomie 15%</w:t>
            </w:r>
          </w:p>
        </w:tc>
      </w:tr>
      <w:tr w:rsidR="00F2480A" w:rsidRPr="00646A54" w:rsidTr="00AE3A23">
        <w:tc>
          <w:tcPr>
            <w:tcW w:w="744" w:type="dxa"/>
            <w:shd w:val="clear" w:color="auto" w:fill="85FBBD"/>
          </w:tcPr>
          <w:p w:rsidR="00F2480A" w:rsidRPr="00C05153" w:rsidRDefault="00F2480A" w:rsidP="00F2480A">
            <w:pPr>
              <w:rPr>
                <w:b/>
              </w:rPr>
            </w:pPr>
            <w:r w:rsidRPr="00C05153">
              <w:rPr>
                <w:b/>
              </w:rPr>
              <w:t>2019</w:t>
            </w:r>
          </w:p>
        </w:tc>
        <w:tc>
          <w:tcPr>
            <w:tcW w:w="1702" w:type="dxa"/>
          </w:tcPr>
          <w:p w:rsidR="00F2480A" w:rsidRPr="00C05153" w:rsidRDefault="00F2480A" w:rsidP="00F2480A">
            <w:r w:rsidRPr="00C05153">
              <w:t>Poinformowanie mieszkańców o LSR oraz wstępnych efektach realizacji LSR</w:t>
            </w:r>
          </w:p>
        </w:tc>
        <w:tc>
          <w:tcPr>
            <w:tcW w:w="1836" w:type="dxa"/>
          </w:tcPr>
          <w:p w:rsidR="00F2480A" w:rsidRPr="00C05153" w:rsidRDefault="00F2480A" w:rsidP="00F2480A">
            <w:r w:rsidRPr="00C05153">
              <w:t>Kampania informacyjna na temat stopnia zrealizowania LSR oraz jej efektów</w:t>
            </w:r>
          </w:p>
        </w:tc>
        <w:tc>
          <w:tcPr>
            <w:tcW w:w="2176" w:type="dxa"/>
          </w:tcPr>
          <w:p w:rsidR="00F2480A" w:rsidRPr="00C05153" w:rsidRDefault="00F2480A" w:rsidP="00F2480A">
            <w:r w:rsidRPr="00C05153">
              <w:t>Wszyscy mieszkańcy obszaru LGD, w tym osoby z grup defaworyzowanych</w:t>
            </w:r>
          </w:p>
        </w:tc>
        <w:tc>
          <w:tcPr>
            <w:tcW w:w="2643" w:type="dxa"/>
          </w:tcPr>
          <w:p w:rsidR="00F2480A" w:rsidRPr="00C05153" w:rsidRDefault="00F2480A" w:rsidP="00F2480A"/>
          <w:p w:rsidR="00F2480A" w:rsidRPr="00C05153" w:rsidRDefault="00F2480A" w:rsidP="00F2480A">
            <w:r w:rsidRPr="00C05153">
              <w:t>- Materiały promocyjne,</w:t>
            </w:r>
          </w:p>
          <w:p w:rsidR="00F2480A" w:rsidRPr="00C05153" w:rsidRDefault="00F2480A" w:rsidP="00F2480A">
            <w:r w:rsidRPr="00C05153">
              <w:t>- Artykuły w prasie lokalnej i na stronie LGD</w:t>
            </w:r>
          </w:p>
        </w:tc>
        <w:tc>
          <w:tcPr>
            <w:tcW w:w="3260" w:type="dxa"/>
          </w:tcPr>
          <w:p w:rsidR="00F2480A" w:rsidRPr="00C05153" w:rsidRDefault="00F2480A" w:rsidP="00F2480A">
            <w:r w:rsidRPr="00C05153">
              <w:t>- Liczba artykułów w prasie lokalnej (6 szt.)</w:t>
            </w:r>
          </w:p>
          <w:p w:rsidR="00F2480A" w:rsidRPr="00C05153" w:rsidRDefault="00F2480A" w:rsidP="00F2480A">
            <w:r w:rsidRPr="00C05153">
              <w:t>- Liczba wydanych materiałów promocyjnych (1 kpl.).</w:t>
            </w:r>
          </w:p>
        </w:tc>
        <w:tc>
          <w:tcPr>
            <w:tcW w:w="1134" w:type="dxa"/>
          </w:tcPr>
          <w:p w:rsidR="00F2480A" w:rsidRDefault="00092804" w:rsidP="00F2480A">
            <w:pPr>
              <w:rPr>
                <w:ins w:id="711" w:author="Roksana Górna-Kopij" w:date="2016-05-24T13:40:00Z"/>
              </w:rPr>
            </w:pPr>
            <w:r>
              <w:t>5</w:t>
            </w:r>
            <w:r w:rsidR="00F2480A" w:rsidRPr="00C05153">
              <w:t> 000,00 zł</w:t>
            </w:r>
          </w:p>
          <w:p w:rsidR="00210512" w:rsidRPr="00C05153" w:rsidRDefault="00210512" w:rsidP="00210512">
            <w:ins w:id="712" w:author="Roksana Górna-Kopij" w:date="2016-05-24T13:42:00Z">
              <w:r>
                <w:t xml:space="preserve"> </w:t>
              </w:r>
            </w:ins>
          </w:p>
        </w:tc>
        <w:tc>
          <w:tcPr>
            <w:tcW w:w="2091" w:type="dxa"/>
          </w:tcPr>
          <w:p w:rsidR="00F2480A" w:rsidRPr="00C05153" w:rsidRDefault="00220ECB" w:rsidP="00F2480A">
            <w:r w:rsidRPr="00C05153">
              <w:t xml:space="preserve">-  Liczba osób poinformowanych o zasadach realizacji oraz efektach LSR </w:t>
            </w:r>
          </w:p>
        </w:tc>
      </w:tr>
      <w:tr w:rsidR="00F2480A" w:rsidRPr="00646A54" w:rsidTr="00AE3A23">
        <w:tc>
          <w:tcPr>
            <w:tcW w:w="744" w:type="dxa"/>
            <w:shd w:val="clear" w:color="auto" w:fill="85FBBD"/>
          </w:tcPr>
          <w:p w:rsidR="00F2480A" w:rsidRPr="00C05153" w:rsidRDefault="00F2480A" w:rsidP="00F2480A">
            <w:pPr>
              <w:rPr>
                <w:b/>
              </w:rPr>
            </w:pPr>
            <w:r w:rsidRPr="00C05153">
              <w:rPr>
                <w:b/>
              </w:rPr>
              <w:t>2020</w:t>
            </w:r>
          </w:p>
        </w:tc>
        <w:tc>
          <w:tcPr>
            <w:tcW w:w="1702" w:type="dxa"/>
          </w:tcPr>
          <w:p w:rsidR="00F2480A" w:rsidRPr="00C05153" w:rsidRDefault="00F2480A" w:rsidP="00F2480A">
            <w:r w:rsidRPr="00C05153">
              <w:t xml:space="preserve">Uzyskanie informacji zwrotnej na temat oceny jakości pomocy, </w:t>
            </w:r>
            <w:r w:rsidRPr="00C05153">
              <w:lastRenderedPageBreak/>
              <w:t>uzyskanie informacji do monitorowania wskaźników LSR</w:t>
            </w:r>
          </w:p>
        </w:tc>
        <w:tc>
          <w:tcPr>
            <w:tcW w:w="1836" w:type="dxa"/>
          </w:tcPr>
          <w:p w:rsidR="00F2480A" w:rsidRPr="00C05153" w:rsidRDefault="00F2480A" w:rsidP="00F2480A">
            <w:r w:rsidRPr="00C05153">
              <w:lastRenderedPageBreak/>
              <w:t xml:space="preserve">Badanie satysfakcji wnioskodawców LGD dotyczących jakości pomocy </w:t>
            </w:r>
            <w:r w:rsidRPr="00C05153">
              <w:lastRenderedPageBreak/>
              <w:t>świadczonej przez LGD na etapie przygotowania i realizacji wniosków</w:t>
            </w:r>
          </w:p>
        </w:tc>
        <w:tc>
          <w:tcPr>
            <w:tcW w:w="2176" w:type="dxa"/>
          </w:tcPr>
          <w:p w:rsidR="00F2480A" w:rsidRPr="00C05153" w:rsidRDefault="00F2480A" w:rsidP="00F2480A">
            <w:r w:rsidRPr="00C05153">
              <w:lastRenderedPageBreak/>
              <w:t xml:space="preserve">Wnioskodawcy w poszczególnych zakresach operacji w ramach LSR, w tym osoby z grup </w:t>
            </w:r>
            <w:r w:rsidRPr="00C05153">
              <w:lastRenderedPageBreak/>
              <w:t>defaworyzowanych.</w:t>
            </w:r>
          </w:p>
        </w:tc>
        <w:tc>
          <w:tcPr>
            <w:tcW w:w="2643" w:type="dxa"/>
          </w:tcPr>
          <w:p w:rsidR="00E30E45" w:rsidRPr="00C05153" w:rsidRDefault="005D7837" w:rsidP="00E30E45">
            <w:pPr>
              <w:pStyle w:val="Akapitzlist"/>
              <w:numPr>
                <w:ilvl w:val="0"/>
                <w:numId w:val="54"/>
              </w:numPr>
              <w:ind w:left="380"/>
            </w:pPr>
            <w:r>
              <w:lastRenderedPageBreak/>
              <w:t>A</w:t>
            </w:r>
            <w:r w:rsidR="00E30E45" w:rsidRPr="00C05153">
              <w:t>nkiety w wersji elektronicznej rozsyłane na adresy e-mail wnioskodawców,</w:t>
            </w:r>
          </w:p>
          <w:p w:rsidR="00E30E45" w:rsidRPr="00C05153" w:rsidRDefault="005D7837" w:rsidP="00E30E45">
            <w:pPr>
              <w:pStyle w:val="Akapitzlist"/>
              <w:numPr>
                <w:ilvl w:val="0"/>
                <w:numId w:val="54"/>
              </w:numPr>
              <w:ind w:left="380"/>
            </w:pPr>
            <w:r>
              <w:t>A</w:t>
            </w:r>
            <w:r w:rsidR="00E30E45" w:rsidRPr="00C05153">
              <w:t xml:space="preserve">nkiety w formie </w:t>
            </w:r>
            <w:r w:rsidR="00E30E45" w:rsidRPr="00C05153">
              <w:lastRenderedPageBreak/>
              <w:t>papierowej,</w:t>
            </w:r>
          </w:p>
          <w:p w:rsidR="00F2480A" w:rsidRPr="00C05153" w:rsidRDefault="00F2480A" w:rsidP="00F2480A"/>
        </w:tc>
        <w:tc>
          <w:tcPr>
            <w:tcW w:w="3260" w:type="dxa"/>
          </w:tcPr>
          <w:p w:rsidR="00F2480A" w:rsidRPr="00C05153" w:rsidRDefault="00F2480A" w:rsidP="00F2480A">
            <w:r w:rsidRPr="00C05153">
              <w:lastRenderedPageBreak/>
              <w:t>Ankiety rozsyłane do co najmniej 50% wnioskodawców (zakończonych konkursów)</w:t>
            </w:r>
          </w:p>
        </w:tc>
        <w:tc>
          <w:tcPr>
            <w:tcW w:w="1134" w:type="dxa"/>
          </w:tcPr>
          <w:p w:rsidR="00F2480A" w:rsidRDefault="00F2480A" w:rsidP="00F2480A">
            <w:pPr>
              <w:rPr>
                <w:ins w:id="713" w:author="Roksana Górna-Kopij" w:date="2016-05-24T13:41:00Z"/>
              </w:rPr>
            </w:pPr>
            <w:del w:id="714" w:author="Roksana Górna-Kopij" w:date="2016-05-24T13:41:00Z">
              <w:r w:rsidRPr="00C05153" w:rsidDel="00210512">
                <w:delText>100,00 zł.</w:delText>
              </w:r>
            </w:del>
          </w:p>
          <w:p w:rsidR="00210512" w:rsidRPr="00C05153" w:rsidRDefault="00210512" w:rsidP="00F2480A">
            <w:ins w:id="715" w:author="Roksana Górna-Kopij" w:date="2016-05-24T13:41:00Z">
              <w:r>
                <w:t>0 zł</w:t>
              </w:r>
            </w:ins>
          </w:p>
        </w:tc>
        <w:tc>
          <w:tcPr>
            <w:tcW w:w="2091" w:type="dxa"/>
          </w:tcPr>
          <w:p w:rsidR="00F2480A" w:rsidRPr="00C05153" w:rsidRDefault="00F2480A" w:rsidP="00F2480A">
            <w:r w:rsidRPr="00C05153">
              <w:t>Zwrot ankiet na poziomie 15%.</w:t>
            </w:r>
          </w:p>
        </w:tc>
      </w:tr>
      <w:tr w:rsidR="00F2480A" w:rsidRPr="00646A54" w:rsidTr="00AE3A23">
        <w:tc>
          <w:tcPr>
            <w:tcW w:w="744" w:type="dxa"/>
            <w:shd w:val="clear" w:color="auto" w:fill="85FBBD"/>
          </w:tcPr>
          <w:p w:rsidR="00F2480A" w:rsidRPr="00C05153" w:rsidRDefault="00F2480A" w:rsidP="00F2480A">
            <w:pPr>
              <w:rPr>
                <w:b/>
              </w:rPr>
            </w:pPr>
            <w:r w:rsidRPr="00C05153">
              <w:rPr>
                <w:b/>
              </w:rPr>
              <w:lastRenderedPageBreak/>
              <w:t>2020</w:t>
            </w:r>
          </w:p>
        </w:tc>
        <w:tc>
          <w:tcPr>
            <w:tcW w:w="1702" w:type="dxa"/>
          </w:tcPr>
          <w:p w:rsidR="00F2480A" w:rsidRPr="00C05153" w:rsidRDefault="00F2480A" w:rsidP="00F2480A">
            <w:r w:rsidRPr="00C05153">
              <w:t>Poinformowanie mieszkańców o LSR oraz wstępnych efektach realizacji LSR</w:t>
            </w:r>
          </w:p>
        </w:tc>
        <w:tc>
          <w:tcPr>
            <w:tcW w:w="1836" w:type="dxa"/>
          </w:tcPr>
          <w:p w:rsidR="00F2480A" w:rsidRPr="00C05153" w:rsidRDefault="00F2480A" w:rsidP="00F2480A">
            <w:r w:rsidRPr="00C05153">
              <w:t>Kampania informacyjna na temat stopnia zrealizowania LSR oraz jej efektów na lata 2014 – 2020</w:t>
            </w:r>
          </w:p>
        </w:tc>
        <w:tc>
          <w:tcPr>
            <w:tcW w:w="2176" w:type="dxa"/>
          </w:tcPr>
          <w:p w:rsidR="00F2480A" w:rsidRPr="00C05153" w:rsidRDefault="00F2480A" w:rsidP="00F2480A">
            <w:r w:rsidRPr="00C05153">
              <w:t>Wszyscy mieszkańcy obszaru LGD, w tym osoby z grup defaworyzowanych</w:t>
            </w:r>
          </w:p>
        </w:tc>
        <w:tc>
          <w:tcPr>
            <w:tcW w:w="2643" w:type="dxa"/>
          </w:tcPr>
          <w:p w:rsidR="00F2480A" w:rsidRPr="00C05153" w:rsidRDefault="00F2480A" w:rsidP="00F2480A">
            <w:r w:rsidRPr="00C05153">
              <w:t>- Materiały promocyjne,</w:t>
            </w:r>
          </w:p>
          <w:p w:rsidR="00F2480A" w:rsidRPr="00C05153" w:rsidRDefault="00F2480A" w:rsidP="00F2480A">
            <w:r w:rsidRPr="00C05153">
              <w:t>- Artykuły w prasie lokalnej i na stronie LGD</w:t>
            </w:r>
          </w:p>
          <w:p w:rsidR="00220ECB" w:rsidRPr="00C05153" w:rsidRDefault="00220ECB" w:rsidP="007502B8"/>
        </w:tc>
        <w:tc>
          <w:tcPr>
            <w:tcW w:w="3260" w:type="dxa"/>
          </w:tcPr>
          <w:p w:rsidR="00F2480A" w:rsidRPr="00C05153" w:rsidRDefault="00F2480A" w:rsidP="00F2480A">
            <w:r w:rsidRPr="00C05153">
              <w:t>- Liczba artykułów w prasie lokalnej (6 szt.)</w:t>
            </w:r>
          </w:p>
          <w:p w:rsidR="00F2480A" w:rsidRPr="00C05153" w:rsidRDefault="00F2480A" w:rsidP="00F2480A">
            <w:r w:rsidRPr="00C05153">
              <w:t>- Liczba wydanych materiałów promocyjnych (1 kpl.).</w:t>
            </w:r>
          </w:p>
          <w:p w:rsidR="003F6968" w:rsidRPr="00C05153" w:rsidRDefault="003F6968" w:rsidP="003F6968"/>
          <w:p w:rsidR="00220ECB" w:rsidRPr="00C05153" w:rsidRDefault="00220ECB" w:rsidP="00F2480A"/>
        </w:tc>
        <w:tc>
          <w:tcPr>
            <w:tcW w:w="1134" w:type="dxa"/>
          </w:tcPr>
          <w:p w:rsidR="00F2480A" w:rsidRDefault="000F5BAD" w:rsidP="00F2480A">
            <w:pPr>
              <w:rPr>
                <w:ins w:id="716" w:author="Roksana Górna-Kopij" w:date="2016-05-24T13:41:00Z"/>
              </w:rPr>
            </w:pPr>
            <w:del w:id="717" w:author="Roksana Górna-Kopij" w:date="2016-05-24T13:41:00Z">
              <w:r w:rsidDel="00210512">
                <w:delText>5</w:delText>
              </w:r>
              <w:r w:rsidR="00F2480A" w:rsidRPr="00C05153" w:rsidDel="00210512">
                <w:delText> 000,00 zł</w:delText>
              </w:r>
            </w:del>
          </w:p>
          <w:p w:rsidR="00210512" w:rsidRPr="00C05153" w:rsidRDefault="005C296C" w:rsidP="00F2480A">
            <w:ins w:id="718" w:author="Roksana Górna-Kopij" w:date="2016-05-24T13:59:00Z">
              <w:r>
                <w:t xml:space="preserve">4 </w:t>
              </w:r>
            </w:ins>
            <w:ins w:id="719" w:author="Roksana Górna-Kopij" w:date="2016-05-24T13:42:00Z">
              <w:r w:rsidR="00210512">
                <w:t xml:space="preserve"> 0</w:t>
              </w:r>
            </w:ins>
            <w:ins w:id="720" w:author="Roksana Górna-Kopij" w:date="2016-05-24T13:41:00Z">
              <w:r w:rsidR="00210512">
                <w:t>00,00 zł</w:t>
              </w:r>
            </w:ins>
          </w:p>
        </w:tc>
        <w:tc>
          <w:tcPr>
            <w:tcW w:w="2091" w:type="dxa"/>
          </w:tcPr>
          <w:p w:rsidR="00F2480A" w:rsidRPr="00C05153" w:rsidRDefault="00F2480A" w:rsidP="00F2480A">
            <w:r w:rsidRPr="00C05153">
              <w:t>- Liczba osób poinformowanych o zasadach realizacji oraz efektach LSR.</w:t>
            </w:r>
          </w:p>
          <w:p w:rsidR="00F2480A" w:rsidRPr="00C05153" w:rsidRDefault="00F2480A" w:rsidP="00F2480A">
            <w:pPr>
              <w:rPr>
                <w:color w:val="FF0000"/>
              </w:rPr>
            </w:pPr>
          </w:p>
        </w:tc>
      </w:tr>
      <w:tr w:rsidR="00F2480A" w:rsidRPr="00646A54" w:rsidTr="00AE3A23">
        <w:tc>
          <w:tcPr>
            <w:tcW w:w="744" w:type="dxa"/>
            <w:shd w:val="clear" w:color="auto" w:fill="85FBBD"/>
          </w:tcPr>
          <w:p w:rsidR="00F2480A" w:rsidRPr="00C05153" w:rsidRDefault="00F2480A" w:rsidP="00F2480A">
            <w:pPr>
              <w:rPr>
                <w:b/>
              </w:rPr>
            </w:pPr>
            <w:r w:rsidRPr="00C05153">
              <w:rPr>
                <w:b/>
              </w:rPr>
              <w:t>2021</w:t>
            </w:r>
          </w:p>
        </w:tc>
        <w:tc>
          <w:tcPr>
            <w:tcW w:w="1702" w:type="dxa"/>
          </w:tcPr>
          <w:p w:rsidR="00F2480A" w:rsidRPr="00C05153" w:rsidRDefault="00F2480A" w:rsidP="00F2480A">
            <w:r w:rsidRPr="00C05153">
              <w:t>Podsumowanie realizacji LSR</w:t>
            </w:r>
          </w:p>
        </w:tc>
        <w:tc>
          <w:tcPr>
            <w:tcW w:w="1836" w:type="dxa"/>
          </w:tcPr>
          <w:p w:rsidR="00F2480A" w:rsidRPr="00C05153" w:rsidRDefault="00F2480A" w:rsidP="00F2480A">
            <w:r w:rsidRPr="00C05153">
              <w:t>Kampania informacyjna na temat głównych efektów LSR na lata 2014- 2020</w:t>
            </w:r>
          </w:p>
        </w:tc>
        <w:tc>
          <w:tcPr>
            <w:tcW w:w="2176" w:type="dxa"/>
          </w:tcPr>
          <w:p w:rsidR="00F2480A" w:rsidRPr="00C05153" w:rsidRDefault="00F2480A" w:rsidP="00F2480A">
            <w:r w:rsidRPr="00C05153">
              <w:t>Wszyscy mieszkańcy obszaru LGD, w tym osoby z grup defaworyzowanych.</w:t>
            </w:r>
          </w:p>
        </w:tc>
        <w:tc>
          <w:tcPr>
            <w:tcW w:w="2643" w:type="dxa"/>
          </w:tcPr>
          <w:p w:rsidR="00F2480A" w:rsidRPr="00C05153" w:rsidRDefault="00F2480A" w:rsidP="003F75F6">
            <w:pPr>
              <w:pStyle w:val="Akapitzlist"/>
              <w:numPr>
                <w:ilvl w:val="0"/>
                <w:numId w:val="55"/>
              </w:numPr>
              <w:ind w:left="380"/>
            </w:pPr>
            <w:r w:rsidRPr="00C05153">
              <w:t xml:space="preserve"> Artykuły w prasie lokalnej,</w:t>
            </w:r>
          </w:p>
          <w:p w:rsidR="00F2480A" w:rsidRPr="00C05153" w:rsidRDefault="00F2480A" w:rsidP="003F75F6">
            <w:pPr>
              <w:pStyle w:val="Akapitzlist"/>
              <w:numPr>
                <w:ilvl w:val="0"/>
                <w:numId w:val="55"/>
              </w:numPr>
              <w:ind w:left="380"/>
            </w:pPr>
            <w:r w:rsidRPr="00C05153">
              <w:t>Konferencja podsumowująca,</w:t>
            </w:r>
          </w:p>
          <w:p w:rsidR="00F2480A" w:rsidRPr="00C05153" w:rsidRDefault="00F2480A" w:rsidP="003F75F6">
            <w:pPr>
              <w:pStyle w:val="Akapitzlist"/>
              <w:numPr>
                <w:ilvl w:val="0"/>
                <w:numId w:val="55"/>
              </w:numPr>
              <w:ind w:left="380"/>
            </w:pPr>
            <w:r w:rsidRPr="00C05153">
              <w:t>Informacja na stroni LGD,</w:t>
            </w:r>
          </w:p>
        </w:tc>
        <w:tc>
          <w:tcPr>
            <w:tcW w:w="3260" w:type="dxa"/>
          </w:tcPr>
          <w:p w:rsidR="00F2480A" w:rsidRPr="00C05153" w:rsidRDefault="00F2480A" w:rsidP="00F2480A">
            <w:r w:rsidRPr="00C05153">
              <w:t>- Liczba artykułów w prasie</w:t>
            </w:r>
            <w:r w:rsidRPr="00C05153">
              <w:br/>
              <w:t>( 6szt.),</w:t>
            </w:r>
          </w:p>
          <w:p w:rsidR="00F2480A" w:rsidRPr="00C05153" w:rsidRDefault="00F2480A" w:rsidP="00F2480A">
            <w:r w:rsidRPr="00C05153">
              <w:t>- Konferencja podsumowująca (1</w:t>
            </w:r>
            <w:r w:rsidR="002A1115">
              <w:t xml:space="preserve"> konferencja</w:t>
            </w:r>
            <w:r w:rsidRPr="00C05153">
              <w:t>),</w:t>
            </w:r>
          </w:p>
          <w:p w:rsidR="00F2480A" w:rsidRPr="00C05153" w:rsidRDefault="00F2480A" w:rsidP="00F2480A">
            <w:r w:rsidRPr="00C05153">
              <w:t>- Informacja na stro</w:t>
            </w:r>
            <w:r w:rsidR="002A1115">
              <w:t>nie LGD ( 1 artykuł)</w:t>
            </w:r>
          </w:p>
        </w:tc>
        <w:tc>
          <w:tcPr>
            <w:tcW w:w="1134" w:type="dxa"/>
          </w:tcPr>
          <w:p w:rsidR="00F2480A" w:rsidRDefault="000F5BAD" w:rsidP="00F2480A">
            <w:pPr>
              <w:rPr>
                <w:ins w:id="721" w:author="Roksana Górna-Kopij" w:date="2016-05-24T13:58:00Z"/>
              </w:rPr>
            </w:pPr>
            <w:del w:id="722" w:author="Roksana Górna-Kopij" w:date="2016-05-24T13:58:00Z">
              <w:r w:rsidDel="005C296C">
                <w:delText>5</w:delText>
              </w:r>
              <w:r w:rsidR="007502B8" w:rsidDel="005C296C">
                <w:delText> 0</w:delText>
              </w:r>
              <w:r w:rsidR="00F2480A" w:rsidRPr="00C05153" w:rsidDel="005C296C">
                <w:delText>00,00 zł.</w:delText>
              </w:r>
            </w:del>
          </w:p>
          <w:p w:rsidR="005C296C" w:rsidRPr="00C05153" w:rsidRDefault="005C296C" w:rsidP="00F2480A">
            <w:ins w:id="723" w:author="Roksana Górna-Kopij" w:date="2016-05-24T13:58:00Z">
              <w:r>
                <w:t>1 000,00 zł</w:t>
              </w:r>
            </w:ins>
          </w:p>
        </w:tc>
        <w:tc>
          <w:tcPr>
            <w:tcW w:w="2091" w:type="dxa"/>
          </w:tcPr>
          <w:p w:rsidR="00721332" w:rsidRPr="00C05153" w:rsidRDefault="00721332" w:rsidP="00721332">
            <w:r w:rsidRPr="00C05153">
              <w:t>Liczba osób poinformowanych o zasadach realizacji oraz efektach LSR.</w:t>
            </w:r>
          </w:p>
          <w:p w:rsidR="00F2480A" w:rsidRPr="00C05153" w:rsidRDefault="00F2480A" w:rsidP="00F2480A"/>
        </w:tc>
      </w:tr>
    </w:tbl>
    <w:bookmarkEnd w:id="411"/>
    <w:p w:rsidR="00EF31B1" w:rsidRDefault="00EF31B1" w:rsidP="00EF31B1">
      <w:pPr>
        <w:pStyle w:val="Akapitzlist"/>
        <w:spacing w:after="0" w:line="240" w:lineRule="auto"/>
        <w:ind w:left="0"/>
        <w:jc w:val="both"/>
        <w:rPr>
          <w:rFonts w:cs="Times New Roman"/>
          <w:i/>
        </w:rPr>
      </w:pPr>
      <w:r w:rsidRPr="00A9051A">
        <w:rPr>
          <w:rFonts w:cs="Times New Roman"/>
          <w:i/>
        </w:rPr>
        <w:t xml:space="preserve">Źródło:  Opracowanie własne </w:t>
      </w:r>
    </w:p>
    <w:p w:rsidR="007502B8" w:rsidRPr="00A9051A" w:rsidRDefault="007502B8" w:rsidP="00EF31B1">
      <w:pPr>
        <w:pStyle w:val="Akapitzlist"/>
        <w:spacing w:after="0" w:line="240" w:lineRule="auto"/>
        <w:ind w:left="0"/>
        <w:jc w:val="both"/>
        <w:rPr>
          <w:rFonts w:cs="Times New Roman"/>
          <w:i/>
        </w:rPr>
      </w:pPr>
    </w:p>
    <w:p w:rsidR="00DB13ED" w:rsidRDefault="00220ECB" w:rsidP="00DB13ED">
      <w:pPr>
        <w:rPr>
          <w:rFonts w:eastAsiaTheme="majorEastAsia" w:cs="Times New Roman"/>
          <w:b/>
          <w:bCs/>
          <w:caps/>
        </w:rPr>
      </w:pPr>
      <w:r>
        <w:rPr>
          <w:rFonts w:eastAsiaTheme="majorEastAsia" w:cs="Times New Roman"/>
          <w:b/>
          <w:bCs/>
          <w:caps/>
        </w:rPr>
        <w:t>Szacowany łączny budżet na działania komunikacyjne wynosi</w:t>
      </w:r>
      <w:ins w:id="724" w:author="Roksana Górna-Kopij" w:date="2016-05-24T14:01:00Z">
        <w:r w:rsidR="009B063E">
          <w:rPr>
            <w:rFonts w:eastAsiaTheme="majorEastAsia" w:cs="Times New Roman"/>
            <w:b/>
            <w:bCs/>
            <w:caps/>
          </w:rPr>
          <w:t xml:space="preserve"> </w:t>
        </w:r>
      </w:ins>
      <w:ins w:id="725" w:author="Roksana Górna-Kopij" w:date="2016-05-24T14:20:00Z">
        <w:r w:rsidR="004B07B3">
          <w:rPr>
            <w:rFonts w:eastAsiaTheme="majorEastAsia" w:cs="Times New Roman"/>
            <w:b/>
            <w:bCs/>
            <w:caps/>
          </w:rPr>
          <w:t xml:space="preserve"> </w:t>
        </w:r>
      </w:ins>
      <w:r>
        <w:rPr>
          <w:rFonts w:eastAsiaTheme="majorEastAsia" w:cs="Times New Roman"/>
          <w:b/>
          <w:bCs/>
          <w:caps/>
        </w:rPr>
        <w:t xml:space="preserve"> </w:t>
      </w:r>
      <w:del w:id="726" w:author="Roksana Górna-Kopij" w:date="2016-05-24T13:54:00Z">
        <w:r w:rsidR="000F5BAD" w:rsidDel="00455A04">
          <w:rPr>
            <w:rFonts w:eastAsiaTheme="majorEastAsia" w:cs="Times New Roman"/>
            <w:b/>
            <w:bCs/>
            <w:caps/>
          </w:rPr>
          <w:delText xml:space="preserve"> 160</w:delText>
        </w:r>
        <w:r w:rsidR="007502B8" w:rsidDel="00455A04">
          <w:rPr>
            <w:rFonts w:eastAsiaTheme="majorEastAsia" w:cs="Times New Roman"/>
            <w:b/>
            <w:bCs/>
            <w:caps/>
          </w:rPr>
          <w:delText xml:space="preserve"> 900,00 </w:delText>
        </w:r>
      </w:del>
      <w:r w:rsidR="007502B8">
        <w:rPr>
          <w:rFonts w:eastAsiaTheme="majorEastAsia" w:cs="Times New Roman"/>
          <w:b/>
          <w:bCs/>
          <w:caps/>
        </w:rPr>
        <w:t>zł</w:t>
      </w:r>
      <w:ins w:id="727" w:author="Roksana Górna-Kopij" w:date="2016-05-24T14:20:00Z">
        <w:r w:rsidR="004B07B3">
          <w:rPr>
            <w:rFonts w:eastAsiaTheme="majorEastAsia" w:cs="Times New Roman"/>
            <w:b/>
            <w:bCs/>
            <w:caps/>
          </w:rPr>
          <w:t xml:space="preserve"> 55 500,00 zł</w:t>
        </w:r>
      </w:ins>
    </w:p>
    <w:p w:rsidR="00F2480A" w:rsidRDefault="00F2480A" w:rsidP="002C60F6"/>
    <w:sectPr w:rsidR="00F2480A" w:rsidSect="002C60F6">
      <w:footerReference w:type="default" r:id="rId63"/>
      <w:pgSz w:w="16838" w:h="11906" w:orient="landscape" w:code="9"/>
      <w:pgMar w:top="1418" w:right="1418" w:bottom="851" w:left="1418"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129" w:rsidRDefault="009A2129" w:rsidP="000334DE">
      <w:pPr>
        <w:spacing w:after="0" w:line="240" w:lineRule="auto"/>
      </w:pPr>
      <w:r>
        <w:separator/>
      </w:r>
    </w:p>
  </w:endnote>
  <w:endnote w:type="continuationSeparator" w:id="0">
    <w:p w:rsidR="009A2129" w:rsidRDefault="009A2129" w:rsidP="00033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TE21809E8t00">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336085"/>
      <w:docPartObj>
        <w:docPartGallery w:val="Page Numbers (Bottom of Page)"/>
        <w:docPartUnique/>
      </w:docPartObj>
    </w:sdtPr>
    <w:sdtEndPr>
      <w:rPr>
        <w:b/>
        <w:color w:val="FFFFFF" w:themeColor="background1"/>
      </w:rPr>
    </w:sdtEndPr>
    <w:sdtContent>
      <w:p w:rsidR="007D2A0D" w:rsidRPr="004D4D72" w:rsidRDefault="007D2A0D">
        <w:pPr>
          <w:pStyle w:val="Stopka"/>
          <w:jc w:val="right"/>
          <w:rPr>
            <w:b/>
            <w:color w:val="FFFFFF" w:themeColor="background1"/>
          </w:rPr>
        </w:pPr>
        <w:r w:rsidRPr="004D4D72">
          <w:rPr>
            <w:b/>
            <w:color w:val="FFFFFF" w:themeColor="background1"/>
          </w:rPr>
          <w:fldChar w:fldCharType="begin"/>
        </w:r>
        <w:r w:rsidRPr="004D4D72">
          <w:rPr>
            <w:b/>
            <w:color w:val="FFFFFF" w:themeColor="background1"/>
          </w:rPr>
          <w:instrText xml:space="preserve"> PAGE   \* MERGEFORMAT </w:instrText>
        </w:r>
        <w:r w:rsidRPr="004D4D72">
          <w:rPr>
            <w:b/>
            <w:color w:val="FFFFFF" w:themeColor="background1"/>
          </w:rPr>
          <w:fldChar w:fldCharType="separate"/>
        </w:r>
        <w:r w:rsidR="00F02873">
          <w:rPr>
            <w:b/>
            <w:noProof/>
            <w:color w:val="FFFFFF" w:themeColor="background1"/>
          </w:rPr>
          <w:t>1</w:t>
        </w:r>
        <w:r w:rsidRPr="004D4D72">
          <w:rPr>
            <w:b/>
            <w:noProof/>
            <w:color w:val="FFFFFF" w:themeColor="background1"/>
          </w:rPr>
          <w:fldChar w:fldCharType="end"/>
        </w:r>
      </w:p>
    </w:sdtContent>
  </w:sdt>
  <w:p w:rsidR="007D2A0D" w:rsidRDefault="007D2A0D" w:rsidP="0066347F">
    <w:pPr>
      <w:pStyle w:val="Stopka"/>
      <w:tabs>
        <w:tab w:val="clear" w:pos="4536"/>
        <w:tab w:val="clear" w:pos="9072"/>
        <w:tab w:val="left" w:pos="10817"/>
      </w:tabs>
    </w:pP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8210"/>
      <w:docPartObj>
        <w:docPartGallery w:val="Page Numbers (Bottom of Page)"/>
        <w:docPartUnique/>
      </w:docPartObj>
    </w:sdtPr>
    <w:sdtEndPr>
      <w:rPr>
        <w:color w:val="FFFFFF" w:themeColor="background1"/>
      </w:rPr>
    </w:sdtEndPr>
    <w:sdtContent>
      <w:p w:rsidR="007D2A0D" w:rsidRPr="00ED3B73" w:rsidRDefault="007D2A0D">
        <w:pPr>
          <w:pStyle w:val="Stopka"/>
          <w:jc w:val="right"/>
          <w:rPr>
            <w:color w:val="FFFFFF" w:themeColor="background1"/>
          </w:rPr>
        </w:pPr>
        <w:r>
          <w:rPr>
            <w:noProof/>
            <w:color w:val="FFFFFF" w:themeColor="background1"/>
            <w:lang w:eastAsia="pl-PL"/>
          </w:rPr>
          <w:drawing>
            <wp:anchor distT="0" distB="0" distL="114300" distR="114300" simplePos="0" relativeHeight="251665408" behindDoc="1" locked="0" layoutInCell="1" allowOverlap="1">
              <wp:simplePos x="0" y="0"/>
              <wp:positionH relativeFrom="page">
                <wp:align>center</wp:align>
              </wp:positionH>
              <wp:positionV relativeFrom="page">
                <wp:posOffset>9115425</wp:posOffset>
              </wp:positionV>
              <wp:extent cx="7200900" cy="1257300"/>
              <wp:effectExtent l="19050" t="0" r="0" b="0"/>
              <wp:wrapNone/>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r-pion-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900" cy="1257300"/>
                      </a:xfrm>
                      <a:prstGeom prst="rect">
                        <a:avLst/>
                      </a:prstGeom>
                    </pic:spPr>
                  </pic:pic>
                </a:graphicData>
              </a:graphic>
            </wp:anchor>
          </w:drawing>
        </w:r>
        <w:r w:rsidRPr="00ED3B73">
          <w:rPr>
            <w:color w:val="FFFFFF" w:themeColor="background1"/>
          </w:rPr>
          <w:fldChar w:fldCharType="begin"/>
        </w:r>
        <w:r w:rsidRPr="00ED3B73">
          <w:rPr>
            <w:color w:val="FFFFFF" w:themeColor="background1"/>
          </w:rPr>
          <w:instrText xml:space="preserve"> PAGE   \* MERGEFORMAT </w:instrText>
        </w:r>
        <w:r w:rsidRPr="00ED3B73">
          <w:rPr>
            <w:color w:val="FFFFFF" w:themeColor="background1"/>
          </w:rPr>
          <w:fldChar w:fldCharType="separate"/>
        </w:r>
        <w:r w:rsidR="00057005">
          <w:rPr>
            <w:noProof/>
            <w:color w:val="FFFFFF" w:themeColor="background1"/>
          </w:rPr>
          <w:t>71</w:t>
        </w:r>
        <w:r w:rsidRPr="00ED3B73">
          <w:rPr>
            <w:color w:val="FFFFFF" w:themeColor="background1"/>
          </w:rPr>
          <w:fldChar w:fldCharType="end"/>
        </w:r>
      </w:p>
    </w:sdtContent>
  </w:sdt>
  <w:p w:rsidR="007D2A0D" w:rsidRDefault="007D2A0D" w:rsidP="00F52221">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8218"/>
      <w:docPartObj>
        <w:docPartGallery w:val="Page Numbers (Bottom of Page)"/>
        <w:docPartUnique/>
      </w:docPartObj>
    </w:sdtPr>
    <w:sdtContent>
      <w:p w:rsidR="007D2A0D" w:rsidRPr="00ED3B73" w:rsidRDefault="007D2A0D">
        <w:pPr>
          <w:pStyle w:val="Stopka"/>
          <w:jc w:val="right"/>
          <w:rPr>
            <w:color w:val="FFFFFF" w:themeColor="background1"/>
          </w:rPr>
        </w:pPr>
        <w:fldSimple w:instr=" PAGE   \* MERGEFORMAT ">
          <w:r w:rsidR="00057005">
            <w:rPr>
              <w:noProof/>
            </w:rPr>
            <w:t>82</w:t>
          </w:r>
        </w:fldSimple>
      </w:p>
    </w:sdtContent>
  </w:sdt>
  <w:p w:rsidR="007D2A0D" w:rsidRDefault="007D2A0D" w:rsidP="00F5222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127927"/>
      <w:docPartObj>
        <w:docPartGallery w:val="Page Numbers (Bottom of Page)"/>
        <w:docPartUnique/>
      </w:docPartObj>
    </w:sdtPr>
    <w:sdtEndPr>
      <w:rPr>
        <w:b/>
        <w:color w:val="FFFFFF" w:themeColor="background1"/>
      </w:rPr>
    </w:sdtEndPr>
    <w:sdtContent>
      <w:p w:rsidR="007D2A0D" w:rsidRPr="004D4D72" w:rsidRDefault="007D2A0D">
        <w:pPr>
          <w:pStyle w:val="Stopka"/>
          <w:jc w:val="right"/>
          <w:rPr>
            <w:b/>
            <w:color w:val="FFFFFF" w:themeColor="background1"/>
          </w:rPr>
        </w:pPr>
        <w:r>
          <w:rPr>
            <w:b/>
            <w:noProof/>
            <w:color w:val="FFFFFF" w:themeColor="background1"/>
            <w:lang w:eastAsia="pl-PL"/>
          </w:rPr>
          <w:drawing>
            <wp:anchor distT="0" distB="0" distL="114300" distR="114300" simplePos="0" relativeHeight="251653120" behindDoc="1" locked="0" layoutInCell="1" allowOverlap="1">
              <wp:simplePos x="0" y="0"/>
              <wp:positionH relativeFrom="page">
                <wp:posOffset>323850</wp:posOffset>
              </wp:positionH>
              <wp:positionV relativeFrom="page">
                <wp:posOffset>9124950</wp:posOffset>
              </wp:positionV>
              <wp:extent cx="6934200" cy="1200150"/>
              <wp:effectExtent l="1905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r-pion-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4200" cy="1200150"/>
                      </a:xfrm>
                      <a:prstGeom prst="rect">
                        <a:avLst/>
                      </a:prstGeom>
                    </pic:spPr>
                  </pic:pic>
                </a:graphicData>
              </a:graphic>
            </wp:anchor>
          </w:drawing>
        </w:r>
        <w:r w:rsidRPr="004D4D72">
          <w:rPr>
            <w:b/>
            <w:color w:val="FFFFFF" w:themeColor="background1"/>
          </w:rPr>
          <w:fldChar w:fldCharType="begin"/>
        </w:r>
        <w:r w:rsidRPr="004D4D72">
          <w:rPr>
            <w:b/>
            <w:color w:val="FFFFFF" w:themeColor="background1"/>
          </w:rPr>
          <w:instrText xml:space="preserve"> PAGE   \* MERGEFORMAT </w:instrText>
        </w:r>
        <w:r w:rsidRPr="004D4D72">
          <w:rPr>
            <w:b/>
            <w:color w:val="FFFFFF" w:themeColor="background1"/>
          </w:rPr>
          <w:fldChar w:fldCharType="separate"/>
        </w:r>
        <w:r w:rsidR="009E3ED9">
          <w:rPr>
            <w:b/>
            <w:noProof/>
            <w:color w:val="FFFFFF" w:themeColor="background1"/>
          </w:rPr>
          <w:t>32</w:t>
        </w:r>
        <w:r w:rsidRPr="004D4D72">
          <w:rPr>
            <w:b/>
            <w:noProof/>
            <w:color w:val="FFFFFF" w:themeColor="background1"/>
          </w:rPr>
          <w:fldChar w:fldCharType="end"/>
        </w:r>
      </w:p>
    </w:sdtContent>
  </w:sdt>
  <w:p w:rsidR="007D2A0D" w:rsidRDefault="007D2A0D" w:rsidP="0066347F">
    <w:pPr>
      <w:pStyle w:val="Stopka"/>
      <w:tabs>
        <w:tab w:val="clear" w:pos="4536"/>
        <w:tab w:val="clear" w:pos="9072"/>
        <w:tab w:val="left" w:pos="10817"/>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017"/>
      <w:docPartObj>
        <w:docPartGallery w:val="Page Numbers (Bottom of Page)"/>
        <w:docPartUnique/>
      </w:docPartObj>
    </w:sdtPr>
    <w:sdtEndPr>
      <w:rPr>
        <w:b/>
        <w:color w:val="FFFFFF" w:themeColor="background1"/>
      </w:rPr>
    </w:sdtEndPr>
    <w:sdtContent>
      <w:p w:rsidR="007D2A0D" w:rsidRPr="006A747D" w:rsidRDefault="007D2A0D">
        <w:pPr>
          <w:pStyle w:val="Stopka"/>
          <w:jc w:val="right"/>
          <w:rPr>
            <w:b/>
            <w:color w:val="FFFFFF" w:themeColor="background1"/>
          </w:rPr>
        </w:pPr>
        <w:r>
          <w:rPr>
            <w:b/>
            <w:noProof/>
            <w:color w:val="FFFFFF" w:themeColor="background1"/>
            <w:lang w:eastAsia="pl-PL"/>
          </w:rPr>
          <w:drawing>
            <wp:anchor distT="0" distB="0" distL="114300" distR="114300" simplePos="0" relativeHeight="251654144" behindDoc="1" locked="0" layoutInCell="1" allowOverlap="1">
              <wp:simplePos x="0" y="0"/>
              <wp:positionH relativeFrom="page">
                <wp:posOffset>381000</wp:posOffset>
              </wp:positionH>
              <wp:positionV relativeFrom="page">
                <wp:posOffset>6162675</wp:posOffset>
              </wp:positionV>
              <wp:extent cx="10163175" cy="11525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sr-poziom-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63175" cy="1152525"/>
                      </a:xfrm>
                      <a:prstGeom prst="rect">
                        <a:avLst/>
                      </a:prstGeom>
                    </pic:spPr>
                  </pic:pic>
                </a:graphicData>
              </a:graphic>
            </wp:anchor>
          </w:drawing>
        </w:r>
        <w:r w:rsidRPr="006A747D">
          <w:rPr>
            <w:b/>
            <w:color w:val="FFFFFF" w:themeColor="background1"/>
          </w:rPr>
          <w:fldChar w:fldCharType="begin"/>
        </w:r>
        <w:r w:rsidRPr="006A747D">
          <w:rPr>
            <w:b/>
            <w:color w:val="FFFFFF" w:themeColor="background1"/>
          </w:rPr>
          <w:instrText xml:space="preserve"> PAGE   \* MERGEFORMAT </w:instrText>
        </w:r>
        <w:r w:rsidRPr="006A747D">
          <w:rPr>
            <w:b/>
            <w:color w:val="FFFFFF" w:themeColor="background1"/>
          </w:rPr>
          <w:fldChar w:fldCharType="separate"/>
        </w:r>
        <w:r w:rsidR="009E3ED9">
          <w:rPr>
            <w:b/>
            <w:noProof/>
            <w:color w:val="FFFFFF" w:themeColor="background1"/>
          </w:rPr>
          <w:t>39</w:t>
        </w:r>
        <w:r w:rsidRPr="006A747D">
          <w:rPr>
            <w:b/>
            <w:noProof/>
            <w:color w:val="FFFFFF" w:themeColor="background1"/>
          </w:rPr>
          <w:fldChar w:fldCharType="end"/>
        </w:r>
      </w:p>
    </w:sdtContent>
  </w:sdt>
  <w:p w:rsidR="007D2A0D" w:rsidRDefault="007D2A0D">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68"/>
      <w:docPartObj>
        <w:docPartGallery w:val="Page Numbers (Bottom of Page)"/>
        <w:docPartUnique/>
      </w:docPartObj>
    </w:sdtPr>
    <w:sdtEndPr>
      <w:rPr>
        <w:b/>
        <w:color w:val="FFFFFF" w:themeColor="background1"/>
      </w:rPr>
    </w:sdtEndPr>
    <w:sdtContent>
      <w:p w:rsidR="007D2A0D" w:rsidRPr="00F9682F" w:rsidRDefault="007D2A0D">
        <w:pPr>
          <w:pStyle w:val="Stopka"/>
          <w:jc w:val="right"/>
          <w:rPr>
            <w:b/>
            <w:color w:val="FFFFFF" w:themeColor="background1"/>
          </w:rPr>
        </w:pPr>
        <w:r>
          <w:rPr>
            <w:b/>
            <w:noProof/>
            <w:color w:val="FFFFFF" w:themeColor="background1"/>
            <w:lang w:eastAsia="pl-PL"/>
          </w:rPr>
          <w:drawing>
            <wp:anchor distT="0" distB="0" distL="114300" distR="114300" simplePos="0" relativeHeight="251668480" behindDoc="1" locked="0" layoutInCell="1" allowOverlap="1">
              <wp:simplePos x="0" y="0"/>
              <wp:positionH relativeFrom="page">
                <wp:posOffset>200025</wp:posOffset>
              </wp:positionH>
              <wp:positionV relativeFrom="page">
                <wp:posOffset>9105900</wp:posOffset>
              </wp:positionV>
              <wp:extent cx="7153275" cy="1219200"/>
              <wp:effectExtent l="1905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r-pion-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53275" cy="1219200"/>
                      </a:xfrm>
                      <a:prstGeom prst="rect">
                        <a:avLst/>
                      </a:prstGeom>
                    </pic:spPr>
                  </pic:pic>
                </a:graphicData>
              </a:graphic>
            </wp:anchor>
          </w:drawing>
        </w:r>
        <w:r w:rsidRPr="00F9682F">
          <w:rPr>
            <w:b/>
            <w:color w:val="FFFFFF" w:themeColor="background1"/>
          </w:rPr>
          <w:fldChar w:fldCharType="begin"/>
        </w:r>
        <w:r w:rsidRPr="00F9682F">
          <w:rPr>
            <w:b/>
            <w:color w:val="FFFFFF" w:themeColor="background1"/>
          </w:rPr>
          <w:instrText xml:space="preserve"> PAGE   \* MERGEFORMAT </w:instrText>
        </w:r>
        <w:r w:rsidRPr="00F9682F">
          <w:rPr>
            <w:b/>
            <w:color w:val="FFFFFF" w:themeColor="background1"/>
          </w:rPr>
          <w:fldChar w:fldCharType="separate"/>
        </w:r>
        <w:r w:rsidR="009E3ED9">
          <w:rPr>
            <w:b/>
            <w:noProof/>
            <w:color w:val="FFFFFF" w:themeColor="background1"/>
          </w:rPr>
          <w:t>47</w:t>
        </w:r>
        <w:r w:rsidRPr="00F9682F">
          <w:rPr>
            <w:b/>
            <w:noProof/>
            <w:color w:val="FFFFFF" w:themeColor="background1"/>
          </w:rPr>
          <w:fldChar w:fldCharType="end"/>
        </w:r>
      </w:p>
    </w:sdtContent>
  </w:sdt>
  <w:p w:rsidR="007D2A0D" w:rsidRDefault="007D2A0D">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69"/>
      <w:docPartObj>
        <w:docPartGallery w:val="Page Numbers (Bottom of Page)"/>
        <w:docPartUnique/>
      </w:docPartObj>
    </w:sdtPr>
    <w:sdtEndPr>
      <w:rPr>
        <w:b/>
        <w:color w:val="FFFFFF" w:themeColor="background1"/>
      </w:rPr>
    </w:sdtEndPr>
    <w:sdtContent>
      <w:p w:rsidR="007D2A0D" w:rsidRPr="00FF4287" w:rsidRDefault="007D2A0D">
        <w:pPr>
          <w:pStyle w:val="Stopka"/>
          <w:jc w:val="right"/>
          <w:rPr>
            <w:b/>
            <w:color w:val="FFFFFF" w:themeColor="background1"/>
          </w:rPr>
        </w:pPr>
        <w:r w:rsidRPr="00D11B1A">
          <w:rPr>
            <w:noProof/>
            <w:lang w:eastAsia="pl-PL"/>
          </w:rPr>
          <w:drawing>
            <wp:anchor distT="0" distB="0" distL="114300" distR="114300" simplePos="0" relativeHeight="251667456" behindDoc="1" locked="0" layoutInCell="1" allowOverlap="1">
              <wp:simplePos x="0" y="0"/>
              <wp:positionH relativeFrom="page">
                <wp:posOffset>304800</wp:posOffset>
              </wp:positionH>
              <wp:positionV relativeFrom="page">
                <wp:posOffset>6210300</wp:posOffset>
              </wp:positionV>
              <wp:extent cx="10172700" cy="1143000"/>
              <wp:effectExtent l="19050" t="0" r="0" b="0"/>
              <wp:wrapNone/>
              <wp:docPr id="1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sr-poziom-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72700" cy="1143000"/>
                      </a:xfrm>
                      <a:prstGeom prst="rect">
                        <a:avLst/>
                      </a:prstGeom>
                    </pic:spPr>
                  </pic:pic>
                </a:graphicData>
              </a:graphic>
            </wp:anchor>
          </w:drawing>
        </w:r>
        <w:r w:rsidRPr="00FF4287">
          <w:rPr>
            <w:b/>
            <w:color w:val="FFFFFF" w:themeColor="background1"/>
          </w:rPr>
          <w:fldChar w:fldCharType="begin"/>
        </w:r>
        <w:r w:rsidRPr="00FF4287">
          <w:rPr>
            <w:b/>
            <w:color w:val="FFFFFF" w:themeColor="background1"/>
          </w:rPr>
          <w:instrText xml:space="preserve"> PAGE   \* MERGEFORMAT </w:instrText>
        </w:r>
        <w:r w:rsidRPr="00FF4287">
          <w:rPr>
            <w:b/>
            <w:color w:val="FFFFFF" w:themeColor="background1"/>
          </w:rPr>
          <w:fldChar w:fldCharType="separate"/>
        </w:r>
        <w:r w:rsidR="00057005">
          <w:rPr>
            <w:b/>
            <w:noProof/>
            <w:color w:val="FFFFFF" w:themeColor="background1"/>
          </w:rPr>
          <w:t>61</w:t>
        </w:r>
        <w:r w:rsidRPr="00FF4287">
          <w:rPr>
            <w:b/>
            <w:noProof/>
            <w:color w:val="FFFFFF" w:themeColor="background1"/>
          </w:rPr>
          <w:fldChar w:fldCharType="end"/>
        </w:r>
      </w:p>
    </w:sdtContent>
  </w:sdt>
  <w:p w:rsidR="007D2A0D" w:rsidRDefault="007D2A0D">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70"/>
      <w:docPartObj>
        <w:docPartGallery w:val="Page Numbers (Bottom of Page)"/>
        <w:docPartUnique/>
      </w:docPartObj>
    </w:sdtPr>
    <w:sdtContent>
      <w:p w:rsidR="007D2A0D" w:rsidRDefault="007D2A0D">
        <w:pPr>
          <w:pStyle w:val="Stopka"/>
          <w:jc w:val="right"/>
        </w:pPr>
        <w:r>
          <w:rPr>
            <w:b/>
            <w:noProof/>
            <w:color w:val="FFFFFF" w:themeColor="background1"/>
            <w:lang w:eastAsia="pl-PL"/>
          </w:rPr>
          <w:drawing>
            <wp:anchor distT="0" distB="0" distL="114300" distR="114300" simplePos="0" relativeHeight="251657216" behindDoc="1" locked="0" layoutInCell="1" allowOverlap="1">
              <wp:simplePos x="0" y="0"/>
              <wp:positionH relativeFrom="page">
                <wp:posOffset>19050</wp:posOffset>
              </wp:positionH>
              <wp:positionV relativeFrom="page">
                <wp:posOffset>9201150</wp:posOffset>
              </wp:positionV>
              <wp:extent cx="7429500" cy="1257300"/>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r-pion-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0" cy="1257300"/>
                      </a:xfrm>
                      <a:prstGeom prst="rect">
                        <a:avLst/>
                      </a:prstGeom>
                    </pic:spPr>
                  </pic:pic>
                </a:graphicData>
              </a:graphic>
            </wp:anchor>
          </w:drawing>
        </w:r>
        <w:r w:rsidRPr="003C453D">
          <w:rPr>
            <w:b/>
            <w:color w:val="FFFFFF" w:themeColor="background1"/>
          </w:rPr>
          <w:fldChar w:fldCharType="begin"/>
        </w:r>
        <w:r w:rsidRPr="003C453D">
          <w:rPr>
            <w:b/>
            <w:color w:val="FFFFFF" w:themeColor="background1"/>
          </w:rPr>
          <w:instrText xml:space="preserve"> PAGE   \* MERGEFORMAT </w:instrText>
        </w:r>
        <w:r w:rsidRPr="003C453D">
          <w:rPr>
            <w:b/>
            <w:color w:val="FFFFFF" w:themeColor="background1"/>
          </w:rPr>
          <w:fldChar w:fldCharType="separate"/>
        </w:r>
        <w:r w:rsidR="00057005">
          <w:rPr>
            <w:b/>
            <w:noProof/>
            <w:color w:val="FFFFFF" w:themeColor="background1"/>
          </w:rPr>
          <w:t>67</w:t>
        </w:r>
        <w:r w:rsidRPr="003C453D">
          <w:rPr>
            <w:b/>
            <w:noProof/>
            <w:color w:val="FFFFFF" w:themeColor="background1"/>
          </w:rPr>
          <w:fldChar w:fldCharType="end"/>
        </w:r>
      </w:p>
    </w:sdtContent>
  </w:sdt>
  <w:p w:rsidR="007D2A0D" w:rsidRDefault="007D2A0D">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71"/>
      <w:docPartObj>
        <w:docPartGallery w:val="Page Numbers (Bottom of Page)"/>
        <w:docPartUnique/>
      </w:docPartObj>
    </w:sdtPr>
    <w:sdtContent>
      <w:p w:rsidR="007D2A0D" w:rsidRDefault="007D2A0D">
        <w:pPr>
          <w:pStyle w:val="Stopka"/>
          <w:jc w:val="right"/>
        </w:pPr>
        <w:r>
          <w:rPr>
            <w:b/>
            <w:noProof/>
            <w:color w:val="FFFFFF" w:themeColor="background1"/>
            <w:lang w:eastAsia="pl-PL"/>
          </w:rPr>
          <w:drawing>
            <wp:anchor distT="0" distB="0" distL="114300" distR="114300" simplePos="0" relativeHeight="251659264" behindDoc="1" locked="0" layoutInCell="1" allowOverlap="1">
              <wp:simplePos x="0" y="0"/>
              <wp:positionH relativeFrom="page">
                <wp:align>center</wp:align>
              </wp:positionH>
              <wp:positionV relativeFrom="page">
                <wp:posOffset>6153150</wp:posOffset>
              </wp:positionV>
              <wp:extent cx="10696575" cy="1257300"/>
              <wp:effectExtent l="1905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sr-poziom-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96575" cy="1257300"/>
                      </a:xfrm>
                      <a:prstGeom prst="rect">
                        <a:avLst/>
                      </a:prstGeom>
                    </pic:spPr>
                  </pic:pic>
                </a:graphicData>
              </a:graphic>
            </wp:anchor>
          </w:drawing>
        </w:r>
        <w:r w:rsidRPr="003C453D">
          <w:rPr>
            <w:b/>
            <w:color w:val="FFFFFF" w:themeColor="background1"/>
          </w:rPr>
          <w:fldChar w:fldCharType="begin"/>
        </w:r>
        <w:r w:rsidRPr="003C453D">
          <w:rPr>
            <w:b/>
            <w:color w:val="FFFFFF" w:themeColor="background1"/>
          </w:rPr>
          <w:instrText xml:space="preserve"> PAGE   \* MERGEFORMAT </w:instrText>
        </w:r>
        <w:r w:rsidRPr="003C453D">
          <w:rPr>
            <w:b/>
            <w:color w:val="FFFFFF" w:themeColor="background1"/>
          </w:rPr>
          <w:fldChar w:fldCharType="separate"/>
        </w:r>
        <w:r w:rsidR="00057005">
          <w:rPr>
            <w:b/>
            <w:noProof/>
            <w:color w:val="FFFFFF" w:themeColor="background1"/>
          </w:rPr>
          <w:t>68</w:t>
        </w:r>
        <w:r w:rsidRPr="003C453D">
          <w:rPr>
            <w:b/>
            <w:noProof/>
            <w:color w:val="FFFFFF" w:themeColor="background1"/>
          </w:rPr>
          <w:fldChar w:fldCharType="end"/>
        </w:r>
      </w:p>
    </w:sdtContent>
  </w:sdt>
  <w:p w:rsidR="007D2A0D" w:rsidRDefault="007D2A0D">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900555572"/>
      <w:docPartObj>
        <w:docPartGallery w:val="Page Numbers (Bottom of Page)"/>
        <w:docPartUnique/>
      </w:docPartObj>
    </w:sdtPr>
    <w:sdtContent>
      <w:p w:rsidR="007D2A0D" w:rsidRPr="00624BA3" w:rsidRDefault="007D2A0D">
        <w:pPr>
          <w:pStyle w:val="Stopka"/>
          <w:jc w:val="right"/>
          <w:rPr>
            <w:color w:val="FFFFFF" w:themeColor="background1"/>
          </w:rPr>
        </w:pPr>
        <w:r w:rsidRPr="00624BA3">
          <w:rPr>
            <w:b/>
            <w:noProof/>
            <w:color w:val="FFFFFF" w:themeColor="background1"/>
            <w:lang w:eastAsia="pl-PL"/>
          </w:rPr>
          <w:drawing>
            <wp:anchor distT="0" distB="0" distL="114300" distR="114300" simplePos="0" relativeHeight="251660288" behindDoc="1" locked="0" layoutInCell="1" allowOverlap="1">
              <wp:simplePos x="0" y="0"/>
              <wp:positionH relativeFrom="page">
                <wp:posOffset>26035</wp:posOffset>
              </wp:positionH>
              <wp:positionV relativeFrom="page">
                <wp:posOffset>9229725</wp:posOffset>
              </wp:positionV>
              <wp:extent cx="7560310" cy="1257300"/>
              <wp:effectExtent l="19050" t="0" r="254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r-pion-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257300"/>
                      </a:xfrm>
                      <a:prstGeom prst="rect">
                        <a:avLst/>
                      </a:prstGeom>
                    </pic:spPr>
                  </pic:pic>
                </a:graphicData>
              </a:graphic>
            </wp:anchor>
          </w:drawing>
        </w:r>
        <w:r w:rsidRPr="00624BA3">
          <w:rPr>
            <w:color w:val="FFFFFF" w:themeColor="background1"/>
          </w:rPr>
          <w:t>68</w:t>
        </w:r>
      </w:p>
    </w:sdtContent>
  </w:sdt>
  <w:p w:rsidR="007D2A0D" w:rsidRDefault="007D2A0D">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73"/>
      <w:docPartObj>
        <w:docPartGallery w:val="Page Numbers (Bottom of Page)"/>
        <w:docPartUnique/>
      </w:docPartObj>
    </w:sdtPr>
    <w:sdtEndPr>
      <w:rPr>
        <w:b/>
        <w:color w:val="FFFFFF" w:themeColor="background1"/>
      </w:rPr>
    </w:sdtEndPr>
    <w:sdtContent>
      <w:p w:rsidR="007D2A0D" w:rsidRPr="003C453D" w:rsidRDefault="007D2A0D">
        <w:pPr>
          <w:pStyle w:val="Stopka"/>
          <w:jc w:val="right"/>
          <w:rPr>
            <w:b/>
            <w:color w:val="FFFFFF" w:themeColor="background1"/>
          </w:rPr>
        </w:pPr>
        <w:r>
          <w:rPr>
            <w:b/>
            <w:noProof/>
            <w:color w:val="FFFFFF" w:themeColor="background1"/>
            <w:lang w:eastAsia="pl-PL"/>
          </w:rPr>
          <w:drawing>
            <wp:anchor distT="0" distB="0" distL="114300" distR="114300" simplePos="0" relativeHeight="251661312" behindDoc="1" locked="0" layoutInCell="1" allowOverlap="1">
              <wp:simplePos x="0" y="0"/>
              <wp:positionH relativeFrom="page">
                <wp:posOffset>-104775</wp:posOffset>
              </wp:positionH>
              <wp:positionV relativeFrom="page">
                <wp:posOffset>6057900</wp:posOffset>
              </wp:positionV>
              <wp:extent cx="10696575" cy="1257300"/>
              <wp:effectExtent l="19050" t="0" r="952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sr-poziom-ok.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96575" cy="1257300"/>
                      </a:xfrm>
                      <a:prstGeom prst="rect">
                        <a:avLst/>
                      </a:prstGeom>
                    </pic:spPr>
                  </pic:pic>
                </a:graphicData>
              </a:graphic>
            </wp:anchor>
          </w:drawing>
        </w:r>
        <w:r w:rsidRPr="003C453D">
          <w:rPr>
            <w:b/>
            <w:color w:val="FFFFFF" w:themeColor="background1"/>
          </w:rPr>
          <w:fldChar w:fldCharType="begin"/>
        </w:r>
        <w:r w:rsidRPr="003C453D">
          <w:rPr>
            <w:b/>
            <w:color w:val="FFFFFF" w:themeColor="background1"/>
          </w:rPr>
          <w:instrText xml:space="preserve"> PAGE   \* MERGEFORMAT </w:instrText>
        </w:r>
        <w:r w:rsidRPr="003C453D">
          <w:rPr>
            <w:b/>
            <w:color w:val="FFFFFF" w:themeColor="background1"/>
          </w:rPr>
          <w:fldChar w:fldCharType="separate"/>
        </w:r>
        <w:r w:rsidR="00057005">
          <w:rPr>
            <w:b/>
            <w:noProof/>
            <w:color w:val="FFFFFF" w:themeColor="background1"/>
          </w:rPr>
          <w:t>70</w:t>
        </w:r>
        <w:r w:rsidRPr="003C453D">
          <w:rPr>
            <w:b/>
            <w:noProof/>
            <w:color w:val="FFFFFF" w:themeColor="background1"/>
          </w:rPr>
          <w:fldChar w:fldCharType="end"/>
        </w:r>
      </w:p>
    </w:sdtContent>
  </w:sdt>
  <w:p w:rsidR="007D2A0D" w:rsidRDefault="007D2A0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129" w:rsidRDefault="009A2129" w:rsidP="000334DE">
      <w:pPr>
        <w:spacing w:after="0" w:line="240" w:lineRule="auto"/>
      </w:pPr>
      <w:r>
        <w:separator/>
      </w:r>
    </w:p>
  </w:footnote>
  <w:footnote w:type="continuationSeparator" w:id="0">
    <w:p w:rsidR="009A2129" w:rsidRDefault="009A2129" w:rsidP="000334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A0D" w:rsidRDefault="007D2A0D" w:rsidP="002C60F6">
    <w:pPr>
      <w:pStyle w:val="Nagwek"/>
      <w:jc w:val="center"/>
    </w:pPr>
  </w:p>
  <w:p w:rsidR="007D2A0D" w:rsidRPr="00033D45" w:rsidRDefault="007D2A0D" w:rsidP="002C60F6">
    <w:pPr>
      <w:pStyle w:val="Nagwek"/>
      <w:jc w:val="center"/>
      <w:rPr>
        <w:sz w:val="4"/>
      </w:rPr>
    </w:pPr>
  </w:p>
  <w:p w:rsidR="007D2A0D" w:rsidRDefault="007D2A0D" w:rsidP="002C60F6">
    <w:pPr>
      <w:pStyle w:val="Nagwek"/>
      <w:jc w:val="center"/>
    </w:pPr>
    <w:r w:rsidRPr="00255ABC">
      <w:t>STRATEGIA ROZWOJU LOKALNEGO KIEROWANEGO PRZE</w:t>
    </w:r>
    <w:r>
      <w:t>Z SPOŁECZNOŚĆ NA LATA 2014-2020</w:t>
    </w:r>
  </w:p>
  <w:p w:rsidR="007D2A0D" w:rsidRPr="00DA7867" w:rsidRDefault="007D2A0D" w:rsidP="002C60F6">
    <w:pPr>
      <w:pStyle w:val="Nagwek"/>
      <w:jc w:val="center"/>
      <w:rPr>
        <w:sz w:val="20"/>
      </w:rPr>
    </w:pPr>
  </w:p>
  <w:p w:rsidR="007D2A0D" w:rsidRDefault="007D2A0D" w:rsidP="00F52221">
    <w:pPr>
      <w:pStyle w:val="Nagwek"/>
      <w:tabs>
        <w:tab w:val="clear" w:pos="4536"/>
        <w:tab w:val="clear" w:pos="9072"/>
        <w:tab w:val="left" w:pos="2985"/>
      </w:tabs>
    </w:pPr>
    <w:r>
      <w:rPr>
        <w:noProof/>
        <w:lang w:eastAsia="pl-PL"/>
      </w:rPr>
      <w:pict>
        <v:shapetype id="_x0000_t32" coordsize="21600,21600" o:spt="32" o:oned="t" path="m,l21600,21600e" filled="f">
          <v:path arrowok="t" fillok="f" o:connecttype="none"/>
          <o:lock v:ext="edit" shapetype="t"/>
        </v:shapetype>
        <v:shape id="_x0000_s2051" type="#_x0000_t32" style="position:absolute;margin-left:-70.75pt;margin-top:3.6pt;width:841.9pt;height:0;z-index:251663360;mso-position-horizontal-relative:margin" o:connectortype="straight" strokecolor="#4f81bd [3204]" strokeweight="2pt">
          <v:shadow type="perspective" color="#243f60 [1604]" opacity=".5" offset="1pt" offset2="-1pt"/>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E1374"/>
    <w:multiLevelType w:val="hybridMultilevel"/>
    <w:tmpl w:val="E86E60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B7E1675"/>
    <w:multiLevelType w:val="hybridMultilevel"/>
    <w:tmpl w:val="8FD421F8"/>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E04699"/>
    <w:multiLevelType w:val="hybridMultilevel"/>
    <w:tmpl w:val="58CC06D2"/>
    <w:lvl w:ilvl="0" w:tplc="93164EA6">
      <w:numFmt w:val="bullet"/>
      <w:lvlText w:val=""/>
      <w:lvlJc w:val="left"/>
      <w:pPr>
        <w:tabs>
          <w:tab w:val="num" w:pos="1800"/>
        </w:tabs>
        <w:ind w:left="1800" w:hanging="360"/>
      </w:pPr>
      <w:rPr>
        <w:rFonts w:ascii="Symbol" w:hAnsi="Symbol" w:cs="Times New Roman" w:hint="default"/>
        <w:sz w:val="22"/>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3">
    <w:nsid w:val="0C8157C9"/>
    <w:multiLevelType w:val="hybridMultilevel"/>
    <w:tmpl w:val="0E24E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105F4B33"/>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7C5D88"/>
    <w:multiLevelType w:val="multilevel"/>
    <w:tmpl w:val="DC02B5C2"/>
    <w:lvl w:ilvl="0">
      <w:start w:val="1"/>
      <w:numFmt w:val="upperRoman"/>
      <w:pStyle w:val="Nagwek1"/>
      <w:lvlText w:val="%1."/>
      <w:lvlJc w:val="righ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6">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13363321"/>
    <w:multiLevelType w:val="hybridMultilevel"/>
    <w:tmpl w:val="83885F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nsid w:val="13635F30"/>
    <w:multiLevelType w:val="hybridMultilevel"/>
    <w:tmpl w:val="DFB83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148D1AAB"/>
    <w:multiLevelType w:val="hybridMultilevel"/>
    <w:tmpl w:val="94FE7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70F4F54"/>
    <w:multiLevelType w:val="hybridMultilevel"/>
    <w:tmpl w:val="3F4EFD9A"/>
    <w:lvl w:ilvl="0" w:tplc="E9BC7A3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CF1711B"/>
    <w:multiLevelType w:val="hybridMultilevel"/>
    <w:tmpl w:val="BFDAA1D4"/>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F456B0"/>
    <w:multiLevelType w:val="hybridMultilevel"/>
    <w:tmpl w:val="E5A8ED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62108DA"/>
    <w:multiLevelType w:val="hybridMultilevel"/>
    <w:tmpl w:val="951824EC"/>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BB62A4"/>
    <w:multiLevelType w:val="hybridMultilevel"/>
    <w:tmpl w:val="09763466"/>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1F604B"/>
    <w:multiLevelType w:val="hybridMultilevel"/>
    <w:tmpl w:val="33FE2760"/>
    <w:lvl w:ilvl="0" w:tplc="F6D4AF22">
      <w:start w:val="1"/>
      <w:numFmt w:val="upperRoman"/>
      <w:lvlText w:val="%1."/>
      <w:lvlJc w:val="left"/>
      <w:pPr>
        <w:ind w:left="1080" w:hanging="72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964F32"/>
    <w:multiLevelType w:val="hybridMultilevel"/>
    <w:tmpl w:val="D6227FA6"/>
    <w:lvl w:ilvl="0" w:tplc="143C9590">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2B4B1A52"/>
    <w:multiLevelType w:val="hybridMultilevel"/>
    <w:tmpl w:val="E9727654"/>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DB3760A"/>
    <w:multiLevelType w:val="hybridMultilevel"/>
    <w:tmpl w:val="83980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EFE7BD2"/>
    <w:multiLevelType w:val="hybridMultilevel"/>
    <w:tmpl w:val="F696858A"/>
    <w:lvl w:ilvl="0" w:tplc="8CFE6C56">
      <w:numFmt w:val="bullet"/>
      <w:lvlText w:val="-"/>
      <w:lvlJc w:val="left"/>
      <w:pPr>
        <w:ind w:left="962" w:hanging="360"/>
      </w:pPr>
      <w:rPr>
        <w:rFonts w:ascii="Times New Roman" w:eastAsia="Times New Roman" w:hAnsi="Times New Roman" w:cs="Times New Roman" w:hint="default"/>
      </w:rPr>
    </w:lvl>
    <w:lvl w:ilvl="1" w:tplc="04150003" w:tentative="1">
      <w:start w:val="1"/>
      <w:numFmt w:val="bullet"/>
      <w:lvlText w:val="o"/>
      <w:lvlJc w:val="left"/>
      <w:pPr>
        <w:ind w:left="1682" w:hanging="360"/>
      </w:pPr>
      <w:rPr>
        <w:rFonts w:ascii="Courier New" w:hAnsi="Courier New" w:cs="Courier New" w:hint="default"/>
      </w:rPr>
    </w:lvl>
    <w:lvl w:ilvl="2" w:tplc="04150005" w:tentative="1">
      <w:start w:val="1"/>
      <w:numFmt w:val="bullet"/>
      <w:lvlText w:val=""/>
      <w:lvlJc w:val="left"/>
      <w:pPr>
        <w:ind w:left="2402" w:hanging="360"/>
      </w:pPr>
      <w:rPr>
        <w:rFonts w:ascii="Wingdings" w:hAnsi="Wingdings" w:hint="default"/>
      </w:rPr>
    </w:lvl>
    <w:lvl w:ilvl="3" w:tplc="04150001" w:tentative="1">
      <w:start w:val="1"/>
      <w:numFmt w:val="bullet"/>
      <w:lvlText w:val=""/>
      <w:lvlJc w:val="left"/>
      <w:pPr>
        <w:ind w:left="3122" w:hanging="360"/>
      </w:pPr>
      <w:rPr>
        <w:rFonts w:ascii="Symbol" w:hAnsi="Symbol" w:hint="default"/>
      </w:rPr>
    </w:lvl>
    <w:lvl w:ilvl="4" w:tplc="04150003" w:tentative="1">
      <w:start w:val="1"/>
      <w:numFmt w:val="bullet"/>
      <w:lvlText w:val="o"/>
      <w:lvlJc w:val="left"/>
      <w:pPr>
        <w:ind w:left="3842" w:hanging="360"/>
      </w:pPr>
      <w:rPr>
        <w:rFonts w:ascii="Courier New" w:hAnsi="Courier New" w:cs="Courier New" w:hint="default"/>
      </w:rPr>
    </w:lvl>
    <w:lvl w:ilvl="5" w:tplc="04150005" w:tentative="1">
      <w:start w:val="1"/>
      <w:numFmt w:val="bullet"/>
      <w:lvlText w:val=""/>
      <w:lvlJc w:val="left"/>
      <w:pPr>
        <w:ind w:left="4562" w:hanging="360"/>
      </w:pPr>
      <w:rPr>
        <w:rFonts w:ascii="Wingdings" w:hAnsi="Wingdings" w:hint="default"/>
      </w:rPr>
    </w:lvl>
    <w:lvl w:ilvl="6" w:tplc="04150001" w:tentative="1">
      <w:start w:val="1"/>
      <w:numFmt w:val="bullet"/>
      <w:lvlText w:val=""/>
      <w:lvlJc w:val="left"/>
      <w:pPr>
        <w:ind w:left="5282" w:hanging="360"/>
      </w:pPr>
      <w:rPr>
        <w:rFonts w:ascii="Symbol" w:hAnsi="Symbol" w:hint="default"/>
      </w:rPr>
    </w:lvl>
    <w:lvl w:ilvl="7" w:tplc="04150003" w:tentative="1">
      <w:start w:val="1"/>
      <w:numFmt w:val="bullet"/>
      <w:lvlText w:val="o"/>
      <w:lvlJc w:val="left"/>
      <w:pPr>
        <w:ind w:left="6002" w:hanging="360"/>
      </w:pPr>
      <w:rPr>
        <w:rFonts w:ascii="Courier New" w:hAnsi="Courier New" w:cs="Courier New" w:hint="default"/>
      </w:rPr>
    </w:lvl>
    <w:lvl w:ilvl="8" w:tplc="04150005" w:tentative="1">
      <w:start w:val="1"/>
      <w:numFmt w:val="bullet"/>
      <w:lvlText w:val=""/>
      <w:lvlJc w:val="left"/>
      <w:pPr>
        <w:ind w:left="6722" w:hanging="360"/>
      </w:pPr>
      <w:rPr>
        <w:rFonts w:ascii="Wingdings" w:hAnsi="Wingdings" w:hint="default"/>
      </w:rPr>
    </w:lvl>
  </w:abstractNum>
  <w:abstractNum w:abstractNumId="21">
    <w:nsid w:val="31234E5B"/>
    <w:multiLevelType w:val="hybridMultilevel"/>
    <w:tmpl w:val="149ACB4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7A535E"/>
    <w:multiLevelType w:val="hybridMultilevel"/>
    <w:tmpl w:val="E8468DC8"/>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952D4C"/>
    <w:multiLevelType w:val="hybridMultilevel"/>
    <w:tmpl w:val="4962BC0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nsid w:val="3C4E4BE6"/>
    <w:multiLevelType w:val="hybridMultilevel"/>
    <w:tmpl w:val="D26E7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22431BF"/>
    <w:multiLevelType w:val="hybridMultilevel"/>
    <w:tmpl w:val="55AAEDF8"/>
    <w:lvl w:ilvl="0" w:tplc="6A52658E">
      <w:start w:val="1"/>
      <w:numFmt w:val="upperRoman"/>
      <w:lvlText w:val="%1."/>
      <w:lvlJc w:val="left"/>
      <w:pPr>
        <w:ind w:left="720" w:hanging="720"/>
      </w:pPr>
      <w:rPr>
        <w:rFonts w:cs="Times New Roman"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43222306"/>
    <w:multiLevelType w:val="hybridMultilevel"/>
    <w:tmpl w:val="902EA092"/>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7">
    <w:nsid w:val="43D63E3F"/>
    <w:multiLevelType w:val="hybridMultilevel"/>
    <w:tmpl w:val="859AE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5E11C7F"/>
    <w:multiLevelType w:val="hybridMultilevel"/>
    <w:tmpl w:val="F62231E8"/>
    <w:lvl w:ilvl="0" w:tplc="04150001">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29">
    <w:nsid w:val="46503AF6"/>
    <w:multiLevelType w:val="hybridMultilevel"/>
    <w:tmpl w:val="D11845C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468D5071"/>
    <w:multiLevelType w:val="hybridMultilevel"/>
    <w:tmpl w:val="7E82BE9C"/>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B262CE9"/>
    <w:multiLevelType w:val="hybridMultilevel"/>
    <w:tmpl w:val="687A73CC"/>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EB70971"/>
    <w:multiLevelType w:val="hybridMultilevel"/>
    <w:tmpl w:val="F208A492"/>
    <w:lvl w:ilvl="0" w:tplc="27E2857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F4A093F"/>
    <w:multiLevelType w:val="hybridMultilevel"/>
    <w:tmpl w:val="F100217E"/>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57B20A6"/>
    <w:multiLevelType w:val="hybridMultilevel"/>
    <w:tmpl w:val="612AF5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563029FE"/>
    <w:multiLevelType w:val="hybridMultilevel"/>
    <w:tmpl w:val="ED4AD092"/>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82954F8"/>
    <w:multiLevelType w:val="hybridMultilevel"/>
    <w:tmpl w:val="FB327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94A3903"/>
    <w:multiLevelType w:val="hybridMultilevel"/>
    <w:tmpl w:val="DB46BAA8"/>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E826542"/>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617A4052"/>
    <w:multiLevelType w:val="hybridMultilevel"/>
    <w:tmpl w:val="98C2CD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2576184"/>
    <w:multiLevelType w:val="hybridMultilevel"/>
    <w:tmpl w:val="89480C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63561945"/>
    <w:multiLevelType w:val="hybridMultilevel"/>
    <w:tmpl w:val="8B8CF3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635B5A49"/>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3753A38"/>
    <w:multiLevelType w:val="hybridMultilevel"/>
    <w:tmpl w:val="61381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57A54D1"/>
    <w:multiLevelType w:val="hybridMultilevel"/>
    <w:tmpl w:val="CC1E5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8B247B9"/>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E824144"/>
    <w:multiLevelType w:val="hybridMultilevel"/>
    <w:tmpl w:val="21729A12"/>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EAE6807"/>
    <w:multiLevelType w:val="hybridMultilevel"/>
    <w:tmpl w:val="59DCC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207371B"/>
    <w:multiLevelType w:val="hybridMultilevel"/>
    <w:tmpl w:val="B80C5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2BC5C5F"/>
    <w:multiLevelType w:val="hybridMultilevel"/>
    <w:tmpl w:val="08981C10"/>
    <w:lvl w:ilvl="0" w:tplc="0415000F">
      <w:start w:val="1"/>
      <w:numFmt w:val="decimal"/>
      <w:lvlText w:val="%1."/>
      <w:lvlJc w:val="left"/>
      <w:pPr>
        <w:ind w:left="688" w:hanging="360"/>
      </w:pPr>
    </w:lvl>
    <w:lvl w:ilvl="1" w:tplc="04150019" w:tentative="1">
      <w:start w:val="1"/>
      <w:numFmt w:val="lowerLetter"/>
      <w:lvlText w:val="%2."/>
      <w:lvlJc w:val="left"/>
      <w:pPr>
        <w:ind w:left="1408" w:hanging="360"/>
      </w:pPr>
    </w:lvl>
    <w:lvl w:ilvl="2" w:tplc="0415001B" w:tentative="1">
      <w:start w:val="1"/>
      <w:numFmt w:val="lowerRoman"/>
      <w:lvlText w:val="%3."/>
      <w:lvlJc w:val="right"/>
      <w:pPr>
        <w:ind w:left="2128" w:hanging="180"/>
      </w:pPr>
    </w:lvl>
    <w:lvl w:ilvl="3" w:tplc="0415000F" w:tentative="1">
      <w:start w:val="1"/>
      <w:numFmt w:val="decimal"/>
      <w:lvlText w:val="%4."/>
      <w:lvlJc w:val="left"/>
      <w:pPr>
        <w:ind w:left="2848" w:hanging="360"/>
      </w:pPr>
    </w:lvl>
    <w:lvl w:ilvl="4" w:tplc="04150019" w:tentative="1">
      <w:start w:val="1"/>
      <w:numFmt w:val="lowerLetter"/>
      <w:lvlText w:val="%5."/>
      <w:lvlJc w:val="left"/>
      <w:pPr>
        <w:ind w:left="3568" w:hanging="360"/>
      </w:pPr>
    </w:lvl>
    <w:lvl w:ilvl="5" w:tplc="0415001B" w:tentative="1">
      <w:start w:val="1"/>
      <w:numFmt w:val="lowerRoman"/>
      <w:lvlText w:val="%6."/>
      <w:lvlJc w:val="right"/>
      <w:pPr>
        <w:ind w:left="4288" w:hanging="180"/>
      </w:pPr>
    </w:lvl>
    <w:lvl w:ilvl="6" w:tplc="0415000F" w:tentative="1">
      <w:start w:val="1"/>
      <w:numFmt w:val="decimal"/>
      <w:lvlText w:val="%7."/>
      <w:lvlJc w:val="left"/>
      <w:pPr>
        <w:ind w:left="5008" w:hanging="360"/>
      </w:pPr>
    </w:lvl>
    <w:lvl w:ilvl="7" w:tplc="04150019" w:tentative="1">
      <w:start w:val="1"/>
      <w:numFmt w:val="lowerLetter"/>
      <w:lvlText w:val="%8."/>
      <w:lvlJc w:val="left"/>
      <w:pPr>
        <w:ind w:left="5728" w:hanging="360"/>
      </w:pPr>
    </w:lvl>
    <w:lvl w:ilvl="8" w:tplc="0415001B" w:tentative="1">
      <w:start w:val="1"/>
      <w:numFmt w:val="lowerRoman"/>
      <w:lvlText w:val="%9."/>
      <w:lvlJc w:val="right"/>
      <w:pPr>
        <w:ind w:left="6448" w:hanging="180"/>
      </w:pPr>
    </w:lvl>
  </w:abstractNum>
  <w:abstractNum w:abstractNumId="51">
    <w:nsid w:val="736C3F1D"/>
    <w:multiLevelType w:val="hybridMultilevel"/>
    <w:tmpl w:val="012A1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B012CA3"/>
    <w:multiLevelType w:val="hybridMultilevel"/>
    <w:tmpl w:val="A08476F8"/>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C523C0D"/>
    <w:multiLevelType w:val="hybridMultilevel"/>
    <w:tmpl w:val="E5347CBA"/>
    <w:lvl w:ilvl="0" w:tplc="3D8EC03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D903F66"/>
    <w:multiLevelType w:val="hybridMultilevel"/>
    <w:tmpl w:val="CB341F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33"/>
  </w:num>
  <w:num w:numId="4">
    <w:abstractNumId w:val="45"/>
  </w:num>
  <w:num w:numId="5">
    <w:abstractNumId w:val="36"/>
  </w:num>
  <w:num w:numId="6">
    <w:abstractNumId w:val="8"/>
  </w:num>
  <w:num w:numId="7">
    <w:abstractNumId w:val="40"/>
  </w:num>
  <w:num w:numId="8">
    <w:abstractNumId w:val="10"/>
  </w:num>
  <w:num w:numId="9">
    <w:abstractNumId w:val="24"/>
  </w:num>
  <w:num w:numId="10">
    <w:abstractNumId w:val="53"/>
  </w:num>
  <w:num w:numId="11">
    <w:abstractNumId w:val="44"/>
  </w:num>
  <w:num w:numId="12">
    <w:abstractNumId w:val="21"/>
  </w:num>
  <w:num w:numId="13">
    <w:abstractNumId w:val="52"/>
  </w:num>
  <w:num w:numId="14">
    <w:abstractNumId w:val="48"/>
  </w:num>
  <w:num w:numId="15">
    <w:abstractNumId w:val="25"/>
  </w:num>
  <w:num w:numId="16">
    <w:abstractNumId w:val="41"/>
  </w:num>
  <w:num w:numId="17">
    <w:abstractNumId w:val="6"/>
  </w:num>
  <w:num w:numId="18">
    <w:abstractNumId w:val="9"/>
  </w:num>
  <w:num w:numId="19">
    <w:abstractNumId w:val="34"/>
  </w:num>
  <w:num w:numId="20">
    <w:abstractNumId w:val="39"/>
  </w:num>
  <w:num w:numId="21">
    <w:abstractNumId w:val="2"/>
  </w:num>
  <w:num w:numId="22">
    <w:abstractNumId w:val="16"/>
  </w:num>
  <w:num w:numId="23">
    <w:abstractNumId w:val="5"/>
  </w:num>
  <w:num w:numId="24">
    <w:abstractNumId w:val="5"/>
    <w:lvlOverride w:ilvl="0">
      <w:startOverride w:val="1"/>
    </w:lvlOverride>
  </w:num>
  <w:num w:numId="25">
    <w:abstractNumId w:val="7"/>
  </w:num>
  <w:num w:numId="26">
    <w:abstractNumId w:val="23"/>
  </w:num>
  <w:num w:numId="27">
    <w:abstractNumId w:val="17"/>
  </w:num>
  <w:num w:numId="28">
    <w:abstractNumId w:val="28"/>
  </w:num>
  <w:num w:numId="29">
    <w:abstractNumId w:val="32"/>
  </w:num>
  <w:num w:numId="30">
    <w:abstractNumId w:val="13"/>
  </w:num>
  <w:num w:numId="31">
    <w:abstractNumId w:val="27"/>
  </w:num>
  <w:num w:numId="32">
    <w:abstractNumId w:val="54"/>
  </w:num>
  <w:num w:numId="33">
    <w:abstractNumId w:val="0"/>
  </w:num>
  <w:num w:numId="34">
    <w:abstractNumId w:val="3"/>
  </w:num>
  <w:num w:numId="35">
    <w:abstractNumId w:val="26"/>
  </w:num>
  <w:num w:numId="36">
    <w:abstractNumId w:val="42"/>
  </w:num>
  <w:num w:numId="37">
    <w:abstractNumId w:val="49"/>
  </w:num>
  <w:num w:numId="38">
    <w:abstractNumId w:val="19"/>
  </w:num>
  <w:num w:numId="39">
    <w:abstractNumId w:val="14"/>
  </w:num>
  <w:num w:numId="40">
    <w:abstractNumId w:val="50"/>
  </w:num>
  <w:num w:numId="41">
    <w:abstractNumId w:val="20"/>
  </w:num>
  <w:num w:numId="42">
    <w:abstractNumId w:val="15"/>
  </w:num>
  <w:num w:numId="43">
    <w:abstractNumId w:val="46"/>
  </w:num>
  <w:num w:numId="44">
    <w:abstractNumId w:val="38"/>
  </w:num>
  <w:num w:numId="45">
    <w:abstractNumId w:val="43"/>
  </w:num>
  <w:num w:numId="46">
    <w:abstractNumId w:val="4"/>
  </w:num>
  <w:num w:numId="47">
    <w:abstractNumId w:val="11"/>
  </w:num>
  <w:num w:numId="48">
    <w:abstractNumId w:val="51"/>
  </w:num>
  <w:num w:numId="49">
    <w:abstractNumId w:val="31"/>
  </w:num>
  <w:num w:numId="50">
    <w:abstractNumId w:val="12"/>
  </w:num>
  <w:num w:numId="51">
    <w:abstractNumId w:val="35"/>
  </w:num>
  <w:num w:numId="52">
    <w:abstractNumId w:val="47"/>
  </w:num>
  <w:num w:numId="53">
    <w:abstractNumId w:val="22"/>
  </w:num>
  <w:num w:numId="54">
    <w:abstractNumId w:val="37"/>
  </w:num>
  <w:num w:numId="55">
    <w:abstractNumId w:val="18"/>
  </w:num>
  <w:num w:numId="56">
    <w:abstractNumId w:val="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trackRevisions/>
  <w:defaultTabStop w:val="709"/>
  <w:hyphenationZone w:val="425"/>
  <w:drawingGridHorizontalSpacing w:val="110"/>
  <w:displayHorizontalDrawingGridEvery w:val="2"/>
  <w:characterSpacingControl w:val="doNotCompress"/>
  <w:hdrShapeDefaults>
    <o:shapedefaults v:ext="edit" spidmax="12290"/>
    <o:shapelayout v:ext="edit">
      <o:idmap v:ext="edit" data="2"/>
      <o:rules v:ext="edit">
        <o:r id="V:Rule2" type="connector" idref="#_x0000_s2051"/>
      </o:rules>
    </o:shapelayout>
  </w:hdrShapeDefaults>
  <w:footnotePr>
    <w:footnote w:id="-1"/>
    <w:footnote w:id="0"/>
  </w:footnotePr>
  <w:endnotePr>
    <w:endnote w:id="-1"/>
    <w:endnote w:id="0"/>
  </w:endnotePr>
  <w:compat/>
  <w:rsids>
    <w:rsidRoot w:val="00CE18EB"/>
    <w:rsid w:val="00002F8D"/>
    <w:rsid w:val="00004059"/>
    <w:rsid w:val="000072AD"/>
    <w:rsid w:val="00007310"/>
    <w:rsid w:val="00010DE4"/>
    <w:rsid w:val="00011165"/>
    <w:rsid w:val="00011A31"/>
    <w:rsid w:val="0001274F"/>
    <w:rsid w:val="00012CBE"/>
    <w:rsid w:val="0001749A"/>
    <w:rsid w:val="00020F4C"/>
    <w:rsid w:val="00022991"/>
    <w:rsid w:val="00022A27"/>
    <w:rsid w:val="0002421F"/>
    <w:rsid w:val="0002449E"/>
    <w:rsid w:val="00030554"/>
    <w:rsid w:val="00031125"/>
    <w:rsid w:val="000334DE"/>
    <w:rsid w:val="00033D45"/>
    <w:rsid w:val="0003454C"/>
    <w:rsid w:val="00034F99"/>
    <w:rsid w:val="00035717"/>
    <w:rsid w:val="00041572"/>
    <w:rsid w:val="00043492"/>
    <w:rsid w:val="00043A7B"/>
    <w:rsid w:val="00043D81"/>
    <w:rsid w:val="000440C9"/>
    <w:rsid w:val="00045451"/>
    <w:rsid w:val="000460BA"/>
    <w:rsid w:val="000461DB"/>
    <w:rsid w:val="00050FE3"/>
    <w:rsid w:val="00054D66"/>
    <w:rsid w:val="0005593D"/>
    <w:rsid w:val="00056A7A"/>
    <w:rsid w:val="00057005"/>
    <w:rsid w:val="000573F5"/>
    <w:rsid w:val="000577F1"/>
    <w:rsid w:val="000605A6"/>
    <w:rsid w:val="00061B2F"/>
    <w:rsid w:val="00062A8E"/>
    <w:rsid w:val="000645BA"/>
    <w:rsid w:val="00064A68"/>
    <w:rsid w:val="00065140"/>
    <w:rsid w:val="000665D4"/>
    <w:rsid w:val="00071531"/>
    <w:rsid w:val="00072106"/>
    <w:rsid w:val="00073F8E"/>
    <w:rsid w:val="00076ADE"/>
    <w:rsid w:val="00077122"/>
    <w:rsid w:val="00077672"/>
    <w:rsid w:val="00080C90"/>
    <w:rsid w:val="00083384"/>
    <w:rsid w:val="00085EAB"/>
    <w:rsid w:val="00091379"/>
    <w:rsid w:val="00091CB2"/>
    <w:rsid w:val="00092804"/>
    <w:rsid w:val="00093EE3"/>
    <w:rsid w:val="00094880"/>
    <w:rsid w:val="00094E0E"/>
    <w:rsid w:val="00095D2C"/>
    <w:rsid w:val="00096BC1"/>
    <w:rsid w:val="00097886"/>
    <w:rsid w:val="000A04E7"/>
    <w:rsid w:val="000A0ED3"/>
    <w:rsid w:val="000A2C3D"/>
    <w:rsid w:val="000A3786"/>
    <w:rsid w:val="000A4102"/>
    <w:rsid w:val="000A56B0"/>
    <w:rsid w:val="000A7FF0"/>
    <w:rsid w:val="000B21C8"/>
    <w:rsid w:val="000B2682"/>
    <w:rsid w:val="000B29DC"/>
    <w:rsid w:val="000B4E91"/>
    <w:rsid w:val="000B5110"/>
    <w:rsid w:val="000B6F13"/>
    <w:rsid w:val="000C2C0D"/>
    <w:rsid w:val="000C2EC9"/>
    <w:rsid w:val="000C3D54"/>
    <w:rsid w:val="000C4C5C"/>
    <w:rsid w:val="000C5575"/>
    <w:rsid w:val="000C5975"/>
    <w:rsid w:val="000C5C3D"/>
    <w:rsid w:val="000C60DC"/>
    <w:rsid w:val="000C6EF4"/>
    <w:rsid w:val="000D0FEA"/>
    <w:rsid w:val="000D16F6"/>
    <w:rsid w:val="000D205D"/>
    <w:rsid w:val="000D24EB"/>
    <w:rsid w:val="000D2CE6"/>
    <w:rsid w:val="000D47F7"/>
    <w:rsid w:val="000D67D7"/>
    <w:rsid w:val="000D7637"/>
    <w:rsid w:val="000E1068"/>
    <w:rsid w:val="000E47A6"/>
    <w:rsid w:val="000E625F"/>
    <w:rsid w:val="000E774C"/>
    <w:rsid w:val="000E7902"/>
    <w:rsid w:val="000F00D7"/>
    <w:rsid w:val="000F2E3B"/>
    <w:rsid w:val="000F3167"/>
    <w:rsid w:val="000F4215"/>
    <w:rsid w:val="000F4A87"/>
    <w:rsid w:val="000F5BAD"/>
    <w:rsid w:val="000F6D54"/>
    <w:rsid w:val="000F7AC5"/>
    <w:rsid w:val="00102917"/>
    <w:rsid w:val="00103452"/>
    <w:rsid w:val="0010424A"/>
    <w:rsid w:val="00105B79"/>
    <w:rsid w:val="00106552"/>
    <w:rsid w:val="001067E2"/>
    <w:rsid w:val="001125F7"/>
    <w:rsid w:val="00115518"/>
    <w:rsid w:val="00116C2C"/>
    <w:rsid w:val="001172CA"/>
    <w:rsid w:val="001202B2"/>
    <w:rsid w:val="001222A1"/>
    <w:rsid w:val="00126B88"/>
    <w:rsid w:val="00130B59"/>
    <w:rsid w:val="001323BB"/>
    <w:rsid w:val="00133254"/>
    <w:rsid w:val="00141108"/>
    <w:rsid w:val="001411DB"/>
    <w:rsid w:val="00141502"/>
    <w:rsid w:val="001423C7"/>
    <w:rsid w:val="0014497C"/>
    <w:rsid w:val="001460E2"/>
    <w:rsid w:val="00152290"/>
    <w:rsid w:val="00152A77"/>
    <w:rsid w:val="00153A7D"/>
    <w:rsid w:val="00153AC7"/>
    <w:rsid w:val="00154228"/>
    <w:rsid w:val="00154BA7"/>
    <w:rsid w:val="00154F13"/>
    <w:rsid w:val="00154F92"/>
    <w:rsid w:val="00155205"/>
    <w:rsid w:val="00155C5E"/>
    <w:rsid w:val="00156202"/>
    <w:rsid w:val="001575EF"/>
    <w:rsid w:val="00157664"/>
    <w:rsid w:val="00160FE2"/>
    <w:rsid w:val="00163410"/>
    <w:rsid w:val="0016380C"/>
    <w:rsid w:val="00167025"/>
    <w:rsid w:val="00170FED"/>
    <w:rsid w:val="001721CA"/>
    <w:rsid w:val="001734C6"/>
    <w:rsid w:val="00174C4C"/>
    <w:rsid w:val="0018105C"/>
    <w:rsid w:val="00181255"/>
    <w:rsid w:val="001817C6"/>
    <w:rsid w:val="00182D25"/>
    <w:rsid w:val="00186100"/>
    <w:rsid w:val="00186417"/>
    <w:rsid w:val="00186823"/>
    <w:rsid w:val="0018783C"/>
    <w:rsid w:val="00190289"/>
    <w:rsid w:val="001917F2"/>
    <w:rsid w:val="001930CE"/>
    <w:rsid w:val="001939BC"/>
    <w:rsid w:val="00193A51"/>
    <w:rsid w:val="001968AA"/>
    <w:rsid w:val="001A02E4"/>
    <w:rsid w:val="001A0533"/>
    <w:rsid w:val="001A0E9D"/>
    <w:rsid w:val="001A57A3"/>
    <w:rsid w:val="001A58FE"/>
    <w:rsid w:val="001A5BAF"/>
    <w:rsid w:val="001B009C"/>
    <w:rsid w:val="001B0254"/>
    <w:rsid w:val="001B0786"/>
    <w:rsid w:val="001B42BB"/>
    <w:rsid w:val="001B4E68"/>
    <w:rsid w:val="001C119A"/>
    <w:rsid w:val="001C163B"/>
    <w:rsid w:val="001C3248"/>
    <w:rsid w:val="001C3C1A"/>
    <w:rsid w:val="001C4EE1"/>
    <w:rsid w:val="001D0451"/>
    <w:rsid w:val="001D0526"/>
    <w:rsid w:val="001D0B3D"/>
    <w:rsid w:val="001D74B1"/>
    <w:rsid w:val="001D77D5"/>
    <w:rsid w:val="001D7C5D"/>
    <w:rsid w:val="001E00DF"/>
    <w:rsid w:val="001E0CF4"/>
    <w:rsid w:val="001E3BB0"/>
    <w:rsid w:val="001E44DA"/>
    <w:rsid w:val="001E48A2"/>
    <w:rsid w:val="001E7CB2"/>
    <w:rsid w:val="001F3A7B"/>
    <w:rsid w:val="001F3D6C"/>
    <w:rsid w:val="001F5B0B"/>
    <w:rsid w:val="0020797D"/>
    <w:rsid w:val="00210512"/>
    <w:rsid w:val="00214048"/>
    <w:rsid w:val="002161FF"/>
    <w:rsid w:val="0021681D"/>
    <w:rsid w:val="00217F45"/>
    <w:rsid w:val="00220430"/>
    <w:rsid w:val="0022073D"/>
    <w:rsid w:val="00220ECB"/>
    <w:rsid w:val="00221456"/>
    <w:rsid w:val="002227AA"/>
    <w:rsid w:val="002240EB"/>
    <w:rsid w:val="00224868"/>
    <w:rsid w:val="00224BFD"/>
    <w:rsid w:val="00225057"/>
    <w:rsid w:val="0022516C"/>
    <w:rsid w:val="00225BB1"/>
    <w:rsid w:val="002267FC"/>
    <w:rsid w:val="00227ACF"/>
    <w:rsid w:val="00230A04"/>
    <w:rsid w:val="00230F99"/>
    <w:rsid w:val="00233E7C"/>
    <w:rsid w:val="00235A34"/>
    <w:rsid w:val="00236376"/>
    <w:rsid w:val="002404BC"/>
    <w:rsid w:val="00240B29"/>
    <w:rsid w:val="00240E8B"/>
    <w:rsid w:val="00241C96"/>
    <w:rsid w:val="002422ED"/>
    <w:rsid w:val="00245BD0"/>
    <w:rsid w:val="00246250"/>
    <w:rsid w:val="00246634"/>
    <w:rsid w:val="00247D21"/>
    <w:rsid w:val="0025080A"/>
    <w:rsid w:val="002517A3"/>
    <w:rsid w:val="00253847"/>
    <w:rsid w:val="00253EB3"/>
    <w:rsid w:val="002543F4"/>
    <w:rsid w:val="00254401"/>
    <w:rsid w:val="00255ABC"/>
    <w:rsid w:val="0025650E"/>
    <w:rsid w:val="002566B7"/>
    <w:rsid w:val="00256EAE"/>
    <w:rsid w:val="0025708D"/>
    <w:rsid w:val="00260F76"/>
    <w:rsid w:val="002615D8"/>
    <w:rsid w:val="002628CF"/>
    <w:rsid w:val="00263953"/>
    <w:rsid w:val="002661E3"/>
    <w:rsid w:val="002704C5"/>
    <w:rsid w:val="00271FB3"/>
    <w:rsid w:val="00272D34"/>
    <w:rsid w:val="00273C78"/>
    <w:rsid w:val="00273E69"/>
    <w:rsid w:val="002750C4"/>
    <w:rsid w:val="00276627"/>
    <w:rsid w:val="00276F13"/>
    <w:rsid w:val="00280808"/>
    <w:rsid w:val="00284AA3"/>
    <w:rsid w:val="00285494"/>
    <w:rsid w:val="00286406"/>
    <w:rsid w:val="002866D9"/>
    <w:rsid w:val="00286E19"/>
    <w:rsid w:val="00287404"/>
    <w:rsid w:val="0028760B"/>
    <w:rsid w:val="00291ABB"/>
    <w:rsid w:val="00291D4F"/>
    <w:rsid w:val="00293851"/>
    <w:rsid w:val="002954DC"/>
    <w:rsid w:val="00296130"/>
    <w:rsid w:val="00296A6C"/>
    <w:rsid w:val="002A1115"/>
    <w:rsid w:val="002A2864"/>
    <w:rsid w:val="002A2C2D"/>
    <w:rsid w:val="002A335E"/>
    <w:rsid w:val="002A39D2"/>
    <w:rsid w:val="002A3A83"/>
    <w:rsid w:val="002A4345"/>
    <w:rsid w:val="002A4AB1"/>
    <w:rsid w:val="002A540A"/>
    <w:rsid w:val="002A7207"/>
    <w:rsid w:val="002B031D"/>
    <w:rsid w:val="002B0DFD"/>
    <w:rsid w:val="002B235A"/>
    <w:rsid w:val="002B4983"/>
    <w:rsid w:val="002B53EE"/>
    <w:rsid w:val="002B7A78"/>
    <w:rsid w:val="002C06D8"/>
    <w:rsid w:val="002C223D"/>
    <w:rsid w:val="002C48F0"/>
    <w:rsid w:val="002C5023"/>
    <w:rsid w:val="002C60AE"/>
    <w:rsid w:val="002C60F6"/>
    <w:rsid w:val="002C6587"/>
    <w:rsid w:val="002D2BCF"/>
    <w:rsid w:val="002D2BEA"/>
    <w:rsid w:val="002D3F69"/>
    <w:rsid w:val="002D51B3"/>
    <w:rsid w:val="002D547E"/>
    <w:rsid w:val="002D5516"/>
    <w:rsid w:val="002D668B"/>
    <w:rsid w:val="002D672A"/>
    <w:rsid w:val="002E00A0"/>
    <w:rsid w:val="002E298C"/>
    <w:rsid w:val="002E4271"/>
    <w:rsid w:val="002E5578"/>
    <w:rsid w:val="002E786B"/>
    <w:rsid w:val="002F0C69"/>
    <w:rsid w:val="002F2760"/>
    <w:rsid w:val="002F5A4B"/>
    <w:rsid w:val="002F6164"/>
    <w:rsid w:val="002F6F67"/>
    <w:rsid w:val="002F763F"/>
    <w:rsid w:val="002F7763"/>
    <w:rsid w:val="002F7D79"/>
    <w:rsid w:val="00300B0C"/>
    <w:rsid w:val="0030147F"/>
    <w:rsid w:val="00301643"/>
    <w:rsid w:val="00302098"/>
    <w:rsid w:val="003036F5"/>
    <w:rsid w:val="00303ADC"/>
    <w:rsid w:val="003042E2"/>
    <w:rsid w:val="0030540F"/>
    <w:rsid w:val="0030587F"/>
    <w:rsid w:val="00306DC8"/>
    <w:rsid w:val="003101C2"/>
    <w:rsid w:val="003111F4"/>
    <w:rsid w:val="00312C21"/>
    <w:rsid w:val="00313997"/>
    <w:rsid w:val="00321396"/>
    <w:rsid w:val="0032215B"/>
    <w:rsid w:val="00325C8F"/>
    <w:rsid w:val="003262A5"/>
    <w:rsid w:val="00330EE4"/>
    <w:rsid w:val="0033168A"/>
    <w:rsid w:val="003322FA"/>
    <w:rsid w:val="003335AC"/>
    <w:rsid w:val="003360F7"/>
    <w:rsid w:val="0034036B"/>
    <w:rsid w:val="0034310D"/>
    <w:rsid w:val="00343BDD"/>
    <w:rsid w:val="003441FE"/>
    <w:rsid w:val="003508F6"/>
    <w:rsid w:val="00350E90"/>
    <w:rsid w:val="00352782"/>
    <w:rsid w:val="003536F5"/>
    <w:rsid w:val="00354759"/>
    <w:rsid w:val="003551F5"/>
    <w:rsid w:val="00357112"/>
    <w:rsid w:val="00362875"/>
    <w:rsid w:val="00362B9D"/>
    <w:rsid w:val="0036310B"/>
    <w:rsid w:val="003646E2"/>
    <w:rsid w:val="0036529E"/>
    <w:rsid w:val="003660DB"/>
    <w:rsid w:val="0036635F"/>
    <w:rsid w:val="003724EF"/>
    <w:rsid w:val="003834DD"/>
    <w:rsid w:val="00385C29"/>
    <w:rsid w:val="003875FD"/>
    <w:rsid w:val="00390FA7"/>
    <w:rsid w:val="003916AC"/>
    <w:rsid w:val="00391E21"/>
    <w:rsid w:val="00395639"/>
    <w:rsid w:val="00395E6C"/>
    <w:rsid w:val="00396DA5"/>
    <w:rsid w:val="003A14D1"/>
    <w:rsid w:val="003A1F1D"/>
    <w:rsid w:val="003A5122"/>
    <w:rsid w:val="003A55AC"/>
    <w:rsid w:val="003A58B8"/>
    <w:rsid w:val="003A5B29"/>
    <w:rsid w:val="003A6E0E"/>
    <w:rsid w:val="003B057A"/>
    <w:rsid w:val="003B16F2"/>
    <w:rsid w:val="003B2041"/>
    <w:rsid w:val="003B2201"/>
    <w:rsid w:val="003B2B7F"/>
    <w:rsid w:val="003B353F"/>
    <w:rsid w:val="003B6500"/>
    <w:rsid w:val="003B678D"/>
    <w:rsid w:val="003B7E32"/>
    <w:rsid w:val="003C349C"/>
    <w:rsid w:val="003C453D"/>
    <w:rsid w:val="003C591B"/>
    <w:rsid w:val="003C5DAE"/>
    <w:rsid w:val="003C60ED"/>
    <w:rsid w:val="003C6B22"/>
    <w:rsid w:val="003D0E53"/>
    <w:rsid w:val="003D4397"/>
    <w:rsid w:val="003D598B"/>
    <w:rsid w:val="003D79FA"/>
    <w:rsid w:val="003E0866"/>
    <w:rsid w:val="003E148A"/>
    <w:rsid w:val="003E37A9"/>
    <w:rsid w:val="003E4115"/>
    <w:rsid w:val="003E4504"/>
    <w:rsid w:val="003E73FC"/>
    <w:rsid w:val="003E7D73"/>
    <w:rsid w:val="003F2096"/>
    <w:rsid w:val="003F4082"/>
    <w:rsid w:val="003F6968"/>
    <w:rsid w:val="003F75F6"/>
    <w:rsid w:val="003F7695"/>
    <w:rsid w:val="004008C4"/>
    <w:rsid w:val="00401567"/>
    <w:rsid w:val="00403C6F"/>
    <w:rsid w:val="004043FF"/>
    <w:rsid w:val="004060D6"/>
    <w:rsid w:val="004063DA"/>
    <w:rsid w:val="00407C8C"/>
    <w:rsid w:val="0041299B"/>
    <w:rsid w:val="00413FF3"/>
    <w:rsid w:val="004155FE"/>
    <w:rsid w:val="00415E34"/>
    <w:rsid w:val="00422CFF"/>
    <w:rsid w:val="00423937"/>
    <w:rsid w:val="00425FF5"/>
    <w:rsid w:val="00426FC8"/>
    <w:rsid w:val="004302FF"/>
    <w:rsid w:val="00431DB3"/>
    <w:rsid w:val="00432E5C"/>
    <w:rsid w:val="004355D2"/>
    <w:rsid w:val="004367DF"/>
    <w:rsid w:val="00437142"/>
    <w:rsid w:val="00441B33"/>
    <w:rsid w:val="004422E1"/>
    <w:rsid w:val="004427A8"/>
    <w:rsid w:val="00443B37"/>
    <w:rsid w:val="004444BE"/>
    <w:rsid w:val="0044451C"/>
    <w:rsid w:val="00444BBC"/>
    <w:rsid w:val="00444DAF"/>
    <w:rsid w:val="00445685"/>
    <w:rsid w:val="00446523"/>
    <w:rsid w:val="00446923"/>
    <w:rsid w:val="004476A3"/>
    <w:rsid w:val="00450617"/>
    <w:rsid w:val="00452F92"/>
    <w:rsid w:val="004555D0"/>
    <w:rsid w:val="00455A04"/>
    <w:rsid w:val="004572C1"/>
    <w:rsid w:val="0045788D"/>
    <w:rsid w:val="00462D97"/>
    <w:rsid w:val="0046399D"/>
    <w:rsid w:val="00465732"/>
    <w:rsid w:val="00465F3F"/>
    <w:rsid w:val="00467243"/>
    <w:rsid w:val="004675B3"/>
    <w:rsid w:val="004709FE"/>
    <w:rsid w:val="00471C6A"/>
    <w:rsid w:val="00471CBC"/>
    <w:rsid w:val="00471E7F"/>
    <w:rsid w:val="0047252F"/>
    <w:rsid w:val="004746C1"/>
    <w:rsid w:val="004754BC"/>
    <w:rsid w:val="0047662C"/>
    <w:rsid w:val="004777F8"/>
    <w:rsid w:val="00482342"/>
    <w:rsid w:val="00483012"/>
    <w:rsid w:val="004859E6"/>
    <w:rsid w:val="004914AD"/>
    <w:rsid w:val="004928EF"/>
    <w:rsid w:val="00493D65"/>
    <w:rsid w:val="00497767"/>
    <w:rsid w:val="004A030E"/>
    <w:rsid w:val="004A185C"/>
    <w:rsid w:val="004A193E"/>
    <w:rsid w:val="004A2DC9"/>
    <w:rsid w:val="004A6002"/>
    <w:rsid w:val="004A696F"/>
    <w:rsid w:val="004B07B3"/>
    <w:rsid w:val="004B1AA1"/>
    <w:rsid w:val="004B20B0"/>
    <w:rsid w:val="004B2850"/>
    <w:rsid w:val="004B44F5"/>
    <w:rsid w:val="004B578F"/>
    <w:rsid w:val="004B616D"/>
    <w:rsid w:val="004B7B4E"/>
    <w:rsid w:val="004C1A12"/>
    <w:rsid w:val="004C1D33"/>
    <w:rsid w:val="004C406B"/>
    <w:rsid w:val="004C4B5B"/>
    <w:rsid w:val="004C7976"/>
    <w:rsid w:val="004D1503"/>
    <w:rsid w:val="004D1D0B"/>
    <w:rsid w:val="004D4870"/>
    <w:rsid w:val="004D49C5"/>
    <w:rsid w:val="004D4D72"/>
    <w:rsid w:val="004D4FAF"/>
    <w:rsid w:val="004D600A"/>
    <w:rsid w:val="004D6B73"/>
    <w:rsid w:val="004D7512"/>
    <w:rsid w:val="004E063E"/>
    <w:rsid w:val="004E0B99"/>
    <w:rsid w:val="004E0EFA"/>
    <w:rsid w:val="004E2842"/>
    <w:rsid w:val="004E438A"/>
    <w:rsid w:val="004E46D6"/>
    <w:rsid w:val="004E6344"/>
    <w:rsid w:val="004E663F"/>
    <w:rsid w:val="004F0793"/>
    <w:rsid w:val="004F2CFC"/>
    <w:rsid w:val="004F3EC6"/>
    <w:rsid w:val="004F46BE"/>
    <w:rsid w:val="004F4BE6"/>
    <w:rsid w:val="004F5FB7"/>
    <w:rsid w:val="004F6534"/>
    <w:rsid w:val="004F6612"/>
    <w:rsid w:val="004F6AFF"/>
    <w:rsid w:val="004F7F77"/>
    <w:rsid w:val="00504C16"/>
    <w:rsid w:val="00506444"/>
    <w:rsid w:val="00510E2A"/>
    <w:rsid w:val="00511FF1"/>
    <w:rsid w:val="00512054"/>
    <w:rsid w:val="005140B8"/>
    <w:rsid w:val="00514871"/>
    <w:rsid w:val="00515084"/>
    <w:rsid w:val="00516A68"/>
    <w:rsid w:val="00516FE0"/>
    <w:rsid w:val="00520189"/>
    <w:rsid w:val="0052239B"/>
    <w:rsid w:val="005229D2"/>
    <w:rsid w:val="0052340D"/>
    <w:rsid w:val="005240B1"/>
    <w:rsid w:val="0052430B"/>
    <w:rsid w:val="00525C02"/>
    <w:rsid w:val="00531660"/>
    <w:rsid w:val="00533100"/>
    <w:rsid w:val="005334FB"/>
    <w:rsid w:val="00533A3B"/>
    <w:rsid w:val="00535726"/>
    <w:rsid w:val="00535E21"/>
    <w:rsid w:val="0053642E"/>
    <w:rsid w:val="005418CB"/>
    <w:rsid w:val="00543131"/>
    <w:rsid w:val="00545AD9"/>
    <w:rsid w:val="00545F85"/>
    <w:rsid w:val="00551875"/>
    <w:rsid w:val="00551895"/>
    <w:rsid w:val="00556605"/>
    <w:rsid w:val="00557F79"/>
    <w:rsid w:val="0056070A"/>
    <w:rsid w:val="00562F54"/>
    <w:rsid w:val="005711AA"/>
    <w:rsid w:val="00574B3C"/>
    <w:rsid w:val="005777BA"/>
    <w:rsid w:val="00580C84"/>
    <w:rsid w:val="005835EA"/>
    <w:rsid w:val="005854DE"/>
    <w:rsid w:val="00587BD1"/>
    <w:rsid w:val="00590689"/>
    <w:rsid w:val="00591165"/>
    <w:rsid w:val="00591E2F"/>
    <w:rsid w:val="005926AC"/>
    <w:rsid w:val="00592CEF"/>
    <w:rsid w:val="005947F0"/>
    <w:rsid w:val="00594FC2"/>
    <w:rsid w:val="005960B5"/>
    <w:rsid w:val="005964A6"/>
    <w:rsid w:val="005A0829"/>
    <w:rsid w:val="005A0B33"/>
    <w:rsid w:val="005A1CCC"/>
    <w:rsid w:val="005A1D4F"/>
    <w:rsid w:val="005A2816"/>
    <w:rsid w:val="005A37C9"/>
    <w:rsid w:val="005A69BD"/>
    <w:rsid w:val="005A6CCE"/>
    <w:rsid w:val="005A7566"/>
    <w:rsid w:val="005A770B"/>
    <w:rsid w:val="005B0437"/>
    <w:rsid w:val="005B04A7"/>
    <w:rsid w:val="005B10B8"/>
    <w:rsid w:val="005B2EA3"/>
    <w:rsid w:val="005B2F1B"/>
    <w:rsid w:val="005B3924"/>
    <w:rsid w:val="005B5EE6"/>
    <w:rsid w:val="005C296C"/>
    <w:rsid w:val="005C2B4D"/>
    <w:rsid w:val="005C3EAD"/>
    <w:rsid w:val="005C614B"/>
    <w:rsid w:val="005C6606"/>
    <w:rsid w:val="005C7319"/>
    <w:rsid w:val="005D10A4"/>
    <w:rsid w:val="005D23F7"/>
    <w:rsid w:val="005D4D67"/>
    <w:rsid w:val="005D6C88"/>
    <w:rsid w:val="005D7837"/>
    <w:rsid w:val="005E2626"/>
    <w:rsid w:val="005E277A"/>
    <w:rsid w:val="005E467C"/>
    <w:rsid w:val="005E59D7"/>
    <w:rsid w:val="005F4813"/>
    <w:rsid w:val="005F518C"/>
    <w:rsid w:val="005F5318"/>
    <w:rsid w:val="005F538D"/>
    <w:rsid w:val="00601879"/>
    <w:rsid w:val="00601DA3"/>
    <w:rsid w:val="00602F9C"/>
    <w:rsid w:val="0060495C"/>
    <w:rsid w:val="0060555E"/>
    <w:rsid w:val="00605681"/>
    <w:rsid w:val="00611182"/>
    <w:rsid w:val="00611D75"/>
    <w:rsid w:val="00613B79"/>
    <w:rsid w:val="00614689"/>
    <w:rsid w:val="00614A22"/>
    <w:rsid w:val="00614F2C"/>
    <w:rsid w:val="006151BD"/>
    <w:rsid w:val="0061545B"/>
    <w:rsid w:val="00615D3A"/>
    <w:rsid w:val="006161F2"/>
    <w:rsid w:val="006166D5"/>
    <w:rsid w:val="00616B81"/>
    <w:rsid w:val="00617ED9"/>
    <w:rsid w:val="00620044"/>
    <w:rsid w:val="006200D3"/>
    <w:rsid w:val="00621A87"/>
    <w:rsid w:val="006227D3"/>
    <w:rsid w:val="006231B6"/>
    <w:rsid w:val="00623462"/>
    <w:rsid w:val="006245E2"/>
    <w:rsid w:val="00624BA3"/>
    <w:rsid w:val="00624DDE"/>
    <w:rsid w:val="00631503"/>
    <w:rsid w:val="00633502"/>
    <w:rsid w:val="00633C3F"/>
    <w:rsid w:val="0063784C"/>
    <w:rsid w:val="0064309D"/>
    <w:rsid w:val="00644241"/>
    <w:rsid w:val="006448BE"/>
    <w:rsid w:val="0064697B"/>
    <w:rsid w:val="00646A54"/>
    <w:rsid w:val="00646F23"/>
    <w:rsid w:val="00650C7A"/>
    <w:rsid w:val="00650F37"/>
    <w:rsid w:val="00651541"/>
    <w:rsid w:val="00653479"/>
    <w:rsid w:val="00654E41"/>
    <w:rsid w:val="006571E2"/>
    <w:rsid w:val="006615D1"/>
    <w:rsid w:val="0066347F"/>
    <w:rsid w:val="0066539E"/>
    <w:rsid w:val="00665B03"/>
    <w:rsid w:val="00666347"/>
    <w:rsid w:val="0066649D"/>
    <w:rsid w:val="006669B0"/>
    <w:rsid w:val="0067480D"/>
    <w:rsid w:val="0067713D"/>
    <w:rsid w:val="006828C8"/>
    <w:rsid w:val="00683B7B"/>
    <w:rsid w:val="00684F0D"/>
    <w:rsid w:val="00687C68"/>
    <w:rsid w:val="006913A7"/>
    <w:rsid w:val="00693CE8"/>
    <w:rsid w:val="006962B2"/>
    <w:rsid w:val="006A11F9"/>
    <w:rsid w:val="006A3E31"/>
    <w:rsid w:val="006A64C2"/>
    <w:rsid w:val="006A747D"/>
    <w:rsid w:val="006A7DED"/>
    <w:rsid w:val="006B2D9C"/>
    <w:rsid w:val="006B365A"/>
    <w:rsid w:val="006B3729"/>
    <w:rsid w:val="006B4AC0"/>
    <w:rsid w:val="006B5461"/>
    <w:rsid w:val="006B6EDE"/>
    <w:rsid w:val="006B7303"/>
    <w:rsid w:val="006B7567"/>
    <w:rsid w:val="006C1AE1"/>
    <w:rsid w:val="006C282F"/>
    <w:rsid w:val="006C35B8"/>
    <w:rsid w:val="006C3DF7"/>
    <w:rsid w:val="006C4C95"/>
    <w:rsid w:val="006C4DCC"/>
    <w:rsid w:val="006D1CBF"/>
    <w:rsid w:val="006D26A4"/>
    <w:rsid w:val="006D4818"/>
    <w:rsid w:val="006E002B"/>
    <w:rsid w:val="006E1319"/>
    <w:rsid w:val="006E3A3E"/>
    <w:rsid w:val="006E3A70"/>
    <w:rsid w:val="006E5100"/>
    <w:rsid w:val="006E6240"/>
    <w:rsid w:val="006E6CAB"/>
    <w:rsid w:val="006E723A"/>
    <w:rsid w:val="006E761F"/>
    <w:rsid w:val="006F6462"/>
    <w:rsid w:val="006F6785"/>
    <w:rsid w:val="00700850"/>
    <w:rsid w:val="00700F45"/>
    <w:rsid w:val="007017F2"/>
    <w:rsid w:val="00702A11"/>
    <w:rsid w:val="0070405F"/>
    <w:rsid w:val="00705AC3"/>
    <w:rsid w:val="00706696"/>
    <w:rsid w:val="007069C5"/>
    <w:rsid w:val="00706E03"/>
    <w:rsid w:val="007106F4"/>
    <w:rsid w:val="00711436"/>
    <w:rsid w:val="007117B7"/>
    <w:rsid w:val="00711AF4"/>
    <w:rsid w:val="007123AC"/>
    <w:rsid w:val="0071414F"/>
    <w:rsid w:val="00714674"/>
    <w:rsid w:val="00716ECD"/>
    <w:rsid w:val="00717C32"/>
    <w:rsid w:val="00720697"/>
    <w:rsid w:val="00721332"/>
    <w:rsid w:val="007252AC"/>
    <w:rsid w:val="00725857"/>
    <w:rsid w:val="00725AD5"/>
    <w:rsid w:val="00725BCA"/>
    <w:rsid w:val="00727505"/>
    <w:rsid w:val="00727A51"/>
    <w:rsid w:val="00727D84"/>
    <w:rsid w:val="007306AE"/>
    <w:rsid w:val="00731225"/>
    <w:rsid w:val="00731F1C"/>
    <w:rsid w:val="007325A8"/>
    <w:rsid w:val="007341D0"/>
    <w:rsid w:val="00734CF7"/>
    <w:rsid w:val="0073577B"/>
    <w:rsid w:val="00735DA8"/>
    <w:rsid w:val="0073605E"/>
    <w:rsid w:val="00737059"/>
    <w:rsid w:val="00737FEF"/>
    <w:rsid w:val="00743CE5"/>
    <w:rsid w:val="00744BBA"/>
    <w:rsid w:val="00745991"/>
    <w:rsid w:val="00746359"/>
    <w:rsid w:val="00747AA8"/>
    <w:rsid w:val="007502B8"/>
    <w:rsid w:val="00753B91"/>
    <w:rsid w:val="00754B01"/>
    <w:rsid w:val="0075530B"/>
    <w:rsid w:val="00755B6A"/>
    <w:rsid w:val="0075649E"/>
    <w:rsid w:val="00756C07"/>
    <w:rsid w:val="00757904"/>
    <w:rsid w:val="00763339"/>
    <w:rsid w:val="0076675D"/>
    <w:rsid w:val="007676F2"/>
    <w:rsid w:val="0077103C"/>
    <w:rsid w:val="00771CFD"/>
    <w:rsid w:val="00772CF6"/>
    <w:rsid w:val="00773CA5"/>
    <w:rsid w:val="00774094"/>
    <w:rsid w:val="0077435B"/>
    <w:rsid w:val="00774BAB"/>
    <w:rsid w:val="00775991"/>
    <w:rsid w:val="00776859"/>
    <w:rsid w:val="0077725B"/>
    <w:rsid w:val="00781C0F"/>
    <w:rsid w:val="0079069A"/>
    <w:rsid w:val="0079076F"/>
    <w:rsid w:val="007913B1"/>
    <w:rsid w:val="00791B52"/>
    <w:rsid w:val="00792185"/>
    <w:rsid w:val="007923AB"/>
    <w:rsid w:val="007928CC"/>
    <w:rsid w:val="00792CBE"/>
    <w:rsid w:val="00794241"/>
    <w:rsid w:val="0079509A"/>
    <w:rsid w:val="00796534"/>
    <w:rsid w:val="00796A6E"/>
    <w:rsid w:val="00796E7C"/>
    <w:rsid w:val="007A24CC"/>
    <w:rsid w:val="007A2E30"/>
    <w:rsid w:val="007A560F"/>
    <w:rsid w:val="007A6BBE"/>
    <w:rsid w:val="007A6C05"/>
    <w:rsid w:val="007B39E0"/>
    <w:rsid w:val="007B3C42"/>
    <w:rsid w:val="007B4896"/>
    <w:rsid w:val="007B4D3B"/>
    <w:rsid w:val="007B7495"/>
    <w:rsid w:val="007C09D7"/>
    <w:rsid w:val="007C1762"/>
    <w:rsid w:val="007C267C"/>
    <w:rsid w:val="007C28D8"/>
    <w:rsid w:val="007C508C"/>
    <w:rsid w:val="007D1ED1"/>
    <w:rsid w:val="007D2A0D"/>
    <w:rsid w:val="007D3F5F"/>
    <w:rsid w:val="007D45F5"/>
    <w:rsid w:val="007D7FC1"/>
    <w:rsid w:val="007E2517"/>
    <w:rsid w:val="007E47BC"/>
    <w:rsid w:val="007E4D39"/>
    <w:rsid w:val="007E5068"/>
    <w:rsid w:val="007E67CD"/>
    <w:rsid w:val="007E6BE0"/>
    <w:rsid w:val="007E7A25"/>
    <w:rsid w:val="007F010C"/>
    <w:rsid w:val="007F0CC7"/>
    <w:rsid w:val="007F1510"/>
    <w:rsid w:val="007F293C"/>
    <w:rsid w:val="007F3073"/>
    <w:rsid w:val="007F4ABE"/>
    <w:rsid w:val="007F5210"/>
    <w:rsid w:val="007F5B37"/>
    <w:rsid w:val="007F5B94"/>
    <w:rsid w:val="007F612B"/>
    <w:rsid w:val="0080026E"/>
    <w:rsid w:val="00803731"/>
    <w:rsid w:val="00803BCC"/>
    <w:rsid w:val="00803DB8"/>
    <w:rsid w:val="008044CC"/>
    <w:rsid w:val="00806252"/>
    <w:rsid w:val="00806903"/>
    <w:rsid w:val="00811CAC"/>
    <w:rsid w:val="008148B5"/>
    <w:rsid w:val="008155F1"/>
    <w:rsid w:val="00815861"/>
    <w:rsid w:val="00816FF8"/>
    <w:rsid w:val="00821E22"/>
    <w:rsid w:val="0082241A"/>
    <w:rsid w:val="00823899"/>
    <w:rsid w:val="00826AA0"/>
    <w:rsid w:val="00826D9C"/>
    <w:rsid w:val="00830843"/>
    <w:rsid w:val="00831939"/>
    <w:rsid w:val="00832058"/>
    <w:rsid w:val="008335F2"/>
    <w:rsid w:val="00835518"/>
    <w:rsid w:val="00835B39"/>
    <w:rsid w:val="00836248"/>
    <w:rsid w:val="008402C7"/>
    <w:rsid w:val="00840370"/>
    <w:rsid w:val="00841159"/>
    <w:rsid w:val="00844BA3"/>
    <w:rsid w:val="008470A7"/>
    <w:rsid w:val="00847E92"/>
    <w:rsid w:val="00851738"/>
    <w:rsid w:val="00851885"/>
    <w:rsid w:val="00851BB3"/>
    <w:rsid w:val="00852AE3"/>
    <w:rsid w:val="00854553"/>
    <w:rsid w:val="00854F47"/>
    <w:rsid w:val="008556D8"/>
    <w:rsid w:val="008556E9"/>
    <w:rsid w:val="00855B51"/>
    <w:rsid w:val="00860E9A"/>
    <w:rsid w:val="00861846"/>
    <w:rsid w:val="00865D62"/>
    <w:rsid w:val="008667DE"/>
    <w:rsid w:val="00866AF0"/>
    <w:rsid w:val="0086704C"/>
    <w:rsid w:val="008723ED"/>
    <w:rsid w:val="00872EFF"/>
    <w:rsid w:val="00873680"/>
    <w:rsid w:val="00875F4F"/>
    <w:rsid w:val="008769CF"/>
    <w:rsid w:val="00877397"/>
    <w:rsid w:val="00880E2A"/>
    <w:rsid w:val="00881165"/>
    <w:rsid w:val="00881610"/>
    <w:rsid w:val="0088192A"/>
    <w:rsid w:val="00883947"/>
    <w:rsid w:val="00885625"/>
    <w:rsid w:val="00886A75"/>
    <w:rsid w:val="008871E0"/>
    <w:rsid w:val="008911F7"/>
    <w:rsid w:val="008946E1"/>
    <w:rsid w:val="00894A2F"/>
    <w:rsid w:val="00895D0C"/>
    <w:rsid w:val="00897F51"/>
    <w:rsid w:val="008A20A3"/>
    <w:rsid w:val="008A38C8"/>
    <w:rsid w:val="008A4E24"/>
    <w:rsid w:val="008A4ECE"/>
    <w:rsid w:val="008A6B4E"/>
    <w:rsid w:val="008B0416"/>
    <w:rsid w:val="008B0BCB"/>
    <w:rsid w:val="008B2AA8"/>
    <w:rsid w:val="008B5A11"/>
    <w:rsid w:val="008B6610"/>
    <w:rsid w:val="008B71BB"/>
    <w:rsid w:val="008B7D44"/>
    <w:rsid w:val="008C10E7"/>
    <w:rsid w:val="008C1D5B"/>
    <w:rsid w:val="008C3882"/>
    <w:rsid w:val="008C4F51"/>
    <w:rsid w:val="008C605C"/>
    <w:rsid w:val="008C60ED"/>
    <w:rsid w:val="008D065D"/>
    <w:rsid w:val="008D08EE"/>
    <w:rsid w:val="008D0B39"/>
    <w:rsid w:val="008D5D7C"/>
    <w:rsid w:val="008E24E5"/>
    <w:rsid w:val="008E38E3"/>
    <w:rsid w:val="008E3A7A"/>
    <w:rsid w:val="008E5BEC"/>
    <w:rsid w:val="008F073B"/>
    <w:rsid w:val="008F1AF2"/>
    <w:rsid w:val="008F1B3C"/>
    <w:rsid w:val="008F303D"/>
    <w:rsid w:val="008F32FE"/>
    <w:rsid w:val="008F5B77"/>
    <w:rsid w:val="00902310"/>
    <w:rsid w:val="009038C1"/>
    <w:rsid w:val="0090429F"/>
    <w:rsid w:val="009059E0"/>
    <w:rsid w:val="009067A4"/>
    <w:rsid w:val="009068A3"/>
    <w:rsid w:val="009121C0"/>
    <w:rsid w:val="00912542"/>
    <w:rsid w:val="0091266A"/>
    <w:rsid w:val="00913646"/>
    <w:rsid w:val="0091442A"/>
    <w:rsid w:val="00920CC9"/>
    <w:rsid w:val="00920ED4"/>
    <w:rsid w:val="00920EED"/>
    <w:rsid w:val="00922812"/>
    <w:rsid w:val="009239D9"/>
    <w:rsid w:val="00934C26"/>
    <w:rsid w:val="00934EC0"/>
    <w:rsid w:val="0093625C"/>
    <w:rsid w:val="00942823"/>
    <w:rsid w:val="00943C6C"/>
    <w:rsid w:val="009443C5"/>
    <w:rsid w:val="0094458D"/>
    <w:rsid w:val="00945EC7"/>
    <w:rsid w:val="0094674A"/>
    <w:rsid w:val="009470E8"/>
    <w:rsid w:val="0095059D"/>
    <w:rsid w:val="00951BF1"/>
    <w:rsid w:val="009534DC"/>
    <w:rsid w:val="00954089"/>
    <w:rsid w:val="00954DD0"/>
    <w:rsid w:val="009552C1"/>
    <w:rsid w:val="00955C6F"/>
    <w:rsid w:val="009561EE"/>
    <w:rsid w:val="009565A4"/>
    <w:rsid w:val="00960485"/>
    <w:rsid w:val="0096108B"/>
    <w:rsid w:val="00961A70"/>
    <w:rsid w:val="00962BA6"/>
    <w:rsid w:val="00963D0B"/>
    <w:rsid w:val="00966173"/>
    <w:rsid w:val="00966356"/>
    <w:rsid w:val="00966D63"/>
    <w:rsid w:val="0096729A"/>
    <w:rsid w:val="009743D9"/>
    <w:rsid w:val="00974A05"/>
    <w:rsid w:val="00974F92"/>
    <w:rsid w:val="0098207E"/>
    <w:rsid w:val="009820FC"/>
    <w:rsid w:val="00982A88"/>
    <w:rsid w:val="00982B07"/>
    <w:rsid w:val="00982D4E"/>
    <w:rsid w:val="00984BAB"/>
    <w:rsid w:val="009904A6"/>
    <w:rsid w:val="00990704"/>
    <w:rsid w:val="0099265D"/>
    <w:rsid w:val="0099326C"/>
    <w:rsid w:val="00996EC5"/>
    <w:rsid w:val="009A0EAD"/>
    <w:rsid w:val="009A10D2"/>
    <w:rsid w:val="009A2129"/>
    <w:rsid w:val="009A2885"/>
    <w:rsid w:val="009A3F2D"/>
    <w:rsid w:val="009A48EE"/>
    <w:rsid w:val="009A49F9"/>
    <w:rsid w:val="009A4FE8"/>
    <w:rsid w:val="009A591D"/>
    <w:rsid w:val="009A6D12"/>
    <w:rsid w:val="009A749F"/>
    <w:rsid w:val="009B063E"/>
    <w:rsid w:val="009B0A1E"/>
    <w:rsid w:val="009B4460"/>
    <w:rsid w:val="009B4EEB"/>
    <w:rsid w:val="009B5992"/>
    <w:rsid w:val="009B5BC5"/>
    <w:rsid w:val="009B78B1"/>
    <w:rsid w:val="009B7CD5"/>
    <w:rsid w:val="009B7D19"/>
    <w:rsid w:val="009C1AA6"/>
    <w:rsid w:val="009C3156"/>
    <w:rsid w:val="009C32B5"/>
    <w:rsid w:val="009C3B09"/>
    <w:rsid w:val="009C4FC7"/>
    <w:rsid w:val="009C63CF"/>
    <w:rsid w:val="009C6AF2"/>
    <w:rsid w:val="009C74FA"/>
    <w:rsid w:val="009C7512"/>
    <w:rsid w:val="009C7F44"/>
    <w:rsid w:val="009D025D"/>
    <w:rsid w:val="009D0340"/>
    <w:rsid w:val="009D1152"/>
    <w:rsid w:val="009D1D64"/>
    <w:rsid w:val="009D2793"/>
    <w:rsid w:val="009D3AC0"/>
    <w:rsid w:val="009D4680"/>
    <w:rsid w:val="009D51F6"/>
    <w:rsid w:val="009D540C"/>
    <w:rsid w:val="009D5869"/>
    <w:rsid w:val="009E1789"/>
    <w:rsid w:val="009E397A"/>
    <w:rsid w:val="009E3ED9"/>
    <w:rsid w:val="009E3F7D"/>
    <w:rsid w:val="009F0E6E"/>
    <w:rsid w:val="009F3F6D"/>
    <w:rsid w:val="009F47B6"/>
    <w:rsid w:val="009F6BED"/>
    <w:rsid w:val="009F7A01"/>
    <w:rsid w:val="00A00A4B"/>
    <w:rsid w:val="00A03299"/>
    <w:rsid w:val="00A05219"/>
    <w:rsid w:val="00A06A56"/>
    <w:rsid w:val="00A06D58"/>
    <w:rsid w:val="00A10A15"/>
    <w:rsid w:val="00A11E4B"/>
    <w:rsid w:val="00A12141"/>
    <w:rsid w:val="00A13FF5"/>
    <w:rsid w:val="00A16706"/>
    <w:rsid w:val="00A17AC8"/>
    <w:rsid w:val="00A17CF0"/>
    <w:rsid w:val="00A20FCB"/>
    <w:rsid w:val="00A21746"/>
    <w:rsid w:val="00A23F89"/>
    <w:rsid w:val="00A322DF"/>
    <w:rsid w:val="00A328CC"/>
    <w:rsid w:val="00A3391C"/>
    <w:rsid w:val="00A33C11"/>
    <w:rsid w:val="00A33FF0"/>
    <w:rsid w:val="00A34B2F"/>
    <w:rsid w:val="00A34C18"/>
    <w:rsid w:val="00A36C39"/>
    <w:rsid w:val="00A37021"/>
    <w:rsid w:val="00A405A9"/>
    <w:rsid w:val="00A42F76"/>
    <w:rsid w:val="00A4330A"/>
    <w:rsid w:val="00A4443B"/>
    <w:rsid w:val="00A470C3"/>
    <w:rsid w:val="00A47956"/>
    <w:rsid w:val="00A51463"/>
    <w:rsid w:val="00A51899"/>
    <w:rsid w:val="00A5547F"/>
    <w:rsid w:val="00A555D7"/>
    <w:rsid w:val="00A56B55"/>
    <w:rsid w:val="00A571F2"/>
    <w:rsid w:val="00A57407"/>
    <w:rsid w:val="00A6007E"/>
    <w:rsid w:val="00A60112"/>
    <w:rsid w:val="00A60628"/>
    <w:rsid w:val="00A62587"/>
    <w:rsid w:val="00A62BE2"/>
    <w:rsid w:val="00A62DD3"/>
    <w:rsid w:val="00A62F9B"/>
    <w:rsid w:val="00A64494"/>
    <w:rsid w:val="00A64677"/>
    <w:rsid w:val="00A65E1B"/>
    <w:rsid w:val="00A708E0"/>
    <w:rsid w:val="00A7096F"/>
    <w:rsid w:val="00A72CB9"/>
    <w:rsid w:val="00A72DF6"/>
    <w:rsid w:val="00A75410"/>
    <w:rsid w:val="00A75BB4"/>
    <w:rsid w:val="00A766C4"/>
    <w:rsid w:val="00A807B1"/>
    <w:rsid w:val="00A81D6A"/>
    <w:rsid w:val="00A82E0C"/>
    <w:rsid w:val="00A83327"/>
    <w:rsid w:val="00A9051A"/>
    <w:rsid w:val="00A90C2A"/>
    <w:rsid w:val="00A91FB4"/>
    <w:rsid w:val="00A9318B"/>
    <w:rsid w:val="00A93273"/>
    <w:rsid w:val="00A94D2D"/>
    <w:rsid w:val="00A9665A"/>
    <w:rsid w:val="00A96A94"/>
    <w:rsid w:val="00AA00D6"/>
    <w:rsid w:val="00AA09CD"/>
    <w:rsid w:val="00AA1F97"/>
    <w:rsid w:val="00AA489E"/>
    <w:rsid w:val="00AA525D"/>
    <w:rsid w:val="00AB1DA0"/>
    <w:rsid w:val="00AB2AC2"/>
    <w:rsid w:val="00AB3F80"/>
    <w:rsid w:val="00AB5513"/>
    <w:rsid w:val="00AB70C7"/>
    <w:rsid w:val="00AB781D"/>
    <w:rsid w:val="00AC0A5B"/>
    <w:rsid w:val="00AC0B7B"/>
    <w:rsid w:val="00AC1ED1"/>
    <w:rsid w:val="00AC2DFB"/>
    <w:rsid w:val="00AC4EDB"/>
    <w:rsid w:val="00AC4FAC"/>
    <w:rsid w:val="00AC57D8"/>
    <w:rsid w:val="00AC61D5"/>
    <w:rsid w:val="00AC62F2"/>
    <w:rsid w:val="00AC6A81"/>
    <w:rsid w:val="00AD0C11"/>
    <w:rsid w:val="00AD371B"/>
    <w:rsid w:val="00AD4673"/>
    <w:rsid w:val="00AD495F"/>
    <w:rsid w:val="00AD653C"/>
    <w:rsid w:val="00AD7AC1"/>
    <w:rsid w:val="00AE0714"/>
    <w:rsid w:val="00AE23D2"/>
    <w:rsid w:val="00AE3A23"/>
    <w:rsid w:val="00AE3F97"/>
    <w:rsid w:val="00AE3FD0"/>
    <w:rsid w:val="00AE5074"/>
    <w:rsid w:val="00AE5A70"/>
    <w:rsid w:val="00AE7175"/>
    <w:rsid w:val="00AE763D"/>
    <w:rsid w:val="00AE7AB2"/>
    <w:rsid w:val="00AE7EC6"/>
    <w:rsid w:val="00AF1A1D"/>
    <w:rsid w:val="00AF2814"/>
    <w:rsid w:val="00AF2A7C"/>
    <w:rsid w:val="00AF3338"/>
    <w:rsid w:val="00AF4129"/>
    <w:rsid w:val="00AF61BD"/>
    <w:rsid w:val="00AF64CF"/>
    <w:rsid w:val="00B027D7"/>
    <w:rsid w:val="00B03F13"/>
    <w:rsid w:val="00B04BC5"/>
    <w:rsid w:val="00B06684"/>
    <w:rsid w:val="00B071D3"/>
    <w:rsid w:val="00B071DA"/>
    <w:rsid w:val="00B10EC1"/>
    <w:rsid w:val="00B11932"/>
    <w:rsid w:val="00B12531"/>
    <w:rsid w:val="00B16691"/>
    <w:rsid w:val="00B224C6"/>
    <w:rsid w:val="00B22C0D"/>
    <w:rsid w:val="00B2386B"/>
    <w:rsid w:val="00B264DC"/>
    <w:rsid w:val="00B302D4"/>
    <w:rsid w:val="00B35179"/>
    <w:rsid w:val="00B36C7A"/>
    <w:rsid w:val="00B41FE3"/>
    <w:rsid w:val="00B423CC"/>
    <w:rsid w:val="00B42BBA"/>
    <w:rsid w:val="00B45865"/>
    <w:rsid w:val="00B464EA"/>
    <w:rsid w:val="00B47D08"/>
    <w:rsid w:val="00B5155C"/>
    <w:rsid w:val="00B51640"/>
    <w:rsid w:val="00B52748"/>
    <w:rsid w:val="00B53808"/>
    <w:rsid w:val="00B53EEA"/>
    <w:rsid w:val="00B5578D"/>
    <w:rsid w:val="00B558CB"/>
    <w:rsid w:val="00B602DD"/>
    <w:rsid w:val="00B60DB0"/>
    <w:rsid w:val="00B65068"/>
    <w:rsid w:val="00B65311"/>
    <w:rsid w:val="00B65497"/>
    <w:rsid w:val="00B66A06"/>
    <w:rsid w:val="00B66B55"/>
    <w:rsid w:val="00B7183F"/>
    <w:rsid w:val="00B71CA2"/>
    <w:rsid w:val="00B746EE"/>
    <w:rsid w:val="00B750DC"/>
    <w:rsid w:val="00B77820"/>
    <w:rsid w:val="00B804F2"/>
    <w:rsid w:val="00B81976"/>
    <w:rsid w:val="00B81C2E"/>
    <w:rsid w:val="00B8300C"/>
    <w:rsid w:val="00B836EF"/>
    <w:rsid w:val="00B83ED1"/>
    <w:rsid w:val="00B840FD"/>
    <w:rsid w:val="00B8620F"/>
    <w:rsid w:val="00B87506"/>
    <w:rsid w:val="00B87600"/>
    <w:rsid w:val="00B911D3"/>
    <w:rsid w:val="00B935A6"/>
    <w:rsid w:val="00B943A4"/>
    <w:rsid w:val="00B946AC"/>
    <w:rsid w:val="00B94945"/>
    <w:rsid w:val="00BA0890"/>
    <w:rsid w:val="00BA0D46"/>
    <w:rsid w:val="00BA246A"/>
    <w:rsid w:val="00BA2999"/>
    <w:rsid w:val="00BA3AB5"/>
    <w:rsid w:val="00BA6FB1"/>
    <w:rsid w:val="00BB0A08"/>
    <w:rsid w:val="00BB1F49"/>
    <w:rsid w:val="00BB3D3F"/>
    <w:rsid w:val="00BC148C"/>
    <w:rsid w:val="00BC53D1"/>
    <w:rsid w:val="00BC66DF"/>
    <w:rsid w:val="00BC6AB4"/>
    <w:rsid w:val="00BC783D"/>
    <w:rsid w:val="00BC7BED"/>
    <w:rsid w:val="00BD282C"/>
    <w:rsid w:val="00BD36C6"/>
    <w:rsid w:val="00BD3F65"/>
    <w:rsid w:val="00BD4697"/>
    <w:rsid w:val="00BD4C03"/>
    <w:rsid w:val="00BD4DC5"/>
    <w:rsid w:val="00BD4FA1"/>
    <w:rsid w:val="00BE5D68"/>
    <w:rsid w:val="00BE7972"/>
    <w:rsid w:val="00BF0AAA"/>
    <w:rsid w:val="00BF156D"/>
    <w:rsid w:val="00BF2529"/>
    <w:rsid w:val="00BF2F31"/>
    <w:rsid w:val="00BF3A83"/>
    <w:rsid w:val="00BF4885"/>
    <w:rsid w:val="00BF6372"/>
    <w:rsid w:val="00BF7B27"/>
    <w:rsid w:val="00C03391"/>
    <w:rsid w:val="00C03FCC"/>
    <w:rsid w:val="00C043DA"/>
    <w:rsid w:val="00C04747"/>
    <w:rsid w:val="00C05153"/>
    <w:rsid w:val="00C06FED"/>
    <w:rsid w:val="00C12E30"/>
    <w:rsid w:val="00C130FC"/>
    <w:rsid w:val="00C13218"/>
    <w:rsid w:val="00C1698A"/>
    <w:rsid w:val="00C21637"/>
    <w:rsid w:val="00C23825"/>
    <w:rsid w:val="00C24B5A"/>
    <w:rsid w:val="00C25F31"/>
    <w:rsid w:val="00C27846"/>
    <w:rsid w:val="00C318BD"/>
    <w:rsid w:val="00C32CA8"/>
    <w:rsid w:val="00C3395D"/>
    <w:rsid w:val="00C34699"/>
    <w:rsid w:val="00C372E5"/>
    <w:rsid w:val="00C37DE1"/>
    <w:rsid w:val="00C42354"/>
    <w:rsid w:val="00C45A20"/>
    <w:rsid w:val="00C461A0"/>
    <w:rsid w:val="00C47680"/>
    <w:rsid w:val="00C5419C"/>
    <w:rsid w:val="00C557DF"/>
    <w:rsid w:val="00C577A5"/>
    <w:rsid w:val="00C61DE6"/>
    <w:rsid w:val="00C6509E"/>
    <w:rsid w:val="00C655D1"/>
    <w:rsid w:val="00C6575B"/>
    <w:rsid w:val="00C657EC"/>
    <w:rsid w:val="00C65C13"/>
    <w:rsid w:val="00C664DA"/>
    <w:rsid w:val="00C70C94"/>
    <w:rsid w:val="00C7185D"/>
    <w:rsid w:val="00C72744"/>
    <w:rsid w:val="00C72B71"/>
    <w:rsid w:val="00C72E4F"/>
    <w:rsid w:val="00C743AE"/>
    <w:rsid w:val="00C75047"/>
    <w:rsid w:val="00C75761"/>
    <w:rsid w:val="00C77D59"/>
    <w:rsid w:val="00C77D82"/>
    <w:rsid w:val="00C81B06"/>
    <w:rsid w:val="00C832E8"/>
    <w:rsid w:val="00C83B8B"/>
    <w:rsid w:val="00C8457A"/>
    <w:rsid w:val="00C84EA0"/>
    <w:rsid w:val="00C86F16"/>
    <w:rsid w:val="00C87EBB"/>
    <w:rsid w:val="00C90950"/>
    <w:rsid w:val="00C93C42"/>
    <w:rsid w:val="00C94F92"/>
    <w:rsid w:val="00C961D8"/>
    <w:rsid w:val="00C96BE4"/>
    <w:rsid w:val="00CA03CB"/>
    <w:rsid w:val="00CA1E35"/>
    <w:rsid w:val="00CA2456"/>
    <w:rsid w:val="00CA2796"/>
    <w:rsid w:val="00CA29A4"/>
    <w:rsid w:val="00CA2F2F"/>
    <w:rsid w:val="00CA3418"/>
    <w:rsid w:val="00CA5B0D"/>
    <w:rsid w:val="00CA7E6B"/>
    <w:rsid w:val="00CB2C40"/>
    <w:rsid w:val="00CB2C78"/>
    <w:rsid w:val="00CB4988"/>
    <w:rsid w:val="00CB4A75"/>
    <w:rsid w:val="00CB6376"/>
    <w:rsid w:val="00CC2234"/>
    <w:rsid w:val="00CC2D1C"/>
    <w:rsid w:val="00CC4BB9"/>
    <w:rsid w:val="00CC57AF"/>
    <w:rsid w:val="00CD06AB"/>
    <w:rsid w:val="00CD56DD"/>
    <w:rsid w:val="00CD5812"/>
    <w:rsid w:val="00CE03A7"/>
    <w:rsid w:val="00CE03D1"/>
    <w:rsid w:val="00CE0F01"/>
    <w:rsid w:val="00CE18EB"/>
    <w:rsid w:val="00CE2AF1"/>
    <w:rsid w:val="00CE4756"/>
    <w:rsid w:val="00CE669F"/>
    <w:rsid w:val="00CE671D"/>
    <w:rsid w:val="00CE6F74"/>
    <w:rsid w:val="00CF039F"/>
    <w:rsid w:val="00CF0EAE"/>
    <w:rsid w:val="00CF1B60"/>
    <w:rsid w:val="00CF3EC5"/>
    <w:rsid w:val="00CF4559"/>
    <w:rsid w:val="00CF45C3"/>
    <w:rsid w:val="00CF5183"/>
    <w:rsid w:val="00CF5EA6"/>
    <w:rsid w:val="00CF7D32"/>
    <w:rsid w:val="00D00450"/>
    <w:rsid w:val="00D02B38"/>
    <w:rsid w:val="00D03331"/>
    <w:rsid w:val="00D03A85"/>
    <w:rsid w:val="00D04301"/>
    <w:rsid w:val="00D04A71"/>
    <w:rsid w:val="00D07BDB"/>
    <w:rsid w:val="00D1149C"/>
    <w:rsid w:val="00D11B1A"/>
    <w:rsid w:val="00D11EE4"/>
    <w:rsid w:val="00D121AE"/>
    <w:rsid w:val="00D12997"/>
    <w:rsid w:val="00D1342C"/>
    <w:rsid w:val="00D13729"/>
    <w:rsid w:val="00D14E1A"/>
    <w:rsid w:val="00D16F59"/>
    <w:rsid w:val="00D2138B"/>
    <w:rsid w:val="00D21E4E"/>
    <w:rsid w:val="00D24F48"/>
    <w:rsid w:val="00D31785"/>
    <w:rsid w:val="00D32981"/>
    <w:rsid w:val="00D36CB6"/>
    <w:rsid w:val="00D4002E"/>
    <w:rsid w:val="00D40447"/>
    <w:rsid w:val="00D405DC"/>
    <w:rsid w:val="00D4067D"/>
    <w:rsid w:val="00D41E93"/>
    <w:rsid w:val="00D4295B"/>
    <w:rsid w:val="00D44A3A"/>
    <w:rsid w:val="00D45C13"/>
    <w:rsid w:val="00D47EA4"/>
    <w:rsid w:val="00D50966"/>
    <w:rsid w:val="00D50E88"/>
    <w:rsid w:val="00D51AC4"/>
    <w:rsid w:val="00D53F45"/>
    <w:rsid w:val="00D53FF8"/>
    <w:rsid w:val="00D55291"/>
    <w:rsid w:val="00D55703"/>
    <w:rsid w:val="00D55D70"/>
    <w:rsid w:val="00D62123"/>
    <w:rsid w:val="00D62254"/>
    <w:rsid w:val="00D62ACB"/>
    <w:rsid w:val="00D62F83"/>
    <w:rsid w:val="00D63256"/>
    <w:rsid w:val="00D64BE4"/>
    <w:rsid w:val="00D64D1E"/>
    <w:rsid w:val="00D66FF9"/>
    <w:rsid w:val="00D701C2"/>
    <w:rsid w:val="00D74CE1"/>
    <w:rsid w:val="00D7614F"/>
    <w:rsid w:val="00D7699E"/>
    <w:rsid w:val="00D80450"/>
    <w:rsid w:val="00D80C18"/>
    <w:rsid w:val="00D82C37"/>
    <w:rsid w:val="00D830E4"/>
    <w:rsid w:val="00D839D2"/>
    <w:rsid w:val="00D84B13"/>
    <w:rsid w:val="00D85FAC"/>
    <w:rsid w:val="00D86708"/>
    <w:rsid w:val="00D91699"/>
    <w:rsid w:val="00D91729"/>
    <w:rsid w:val="00D96CC8"/>
    <w:rsid w:val="00DA0DEB"/>
    <w:rsid w:val="00DA16E8"/>
    <w:rsid w:val="00DA40E7"/>
    <w:rsid w:val="00DA4258"/>
    <w:rsid w:val="00DA49D0"/>
    <w:rsid w:val="00DA59E6"/>
    <w:rsid w:val="00DA7867"/>
    <w:rsid w:val="00DA7AB7"/>
    <w:rsid w:val="00DA7B51"/>
    <w:rsid w:val="00DB0496"/>
    <w:rsid w:val="00DB13ED"/>
    <w:rsid w:val="00DB3225"/>
    <w:rsid w:val="00DB3401"/>
    <w:rsid w:val="00DB3B12"/>
    <w:rsid w:val="00DB3C8E"/>
    <w:rsid w:val="00DB42D3"/>
    <w:rsid w:val="00DB4E6F"/>
    <w:rsid w:val="00DB7A02"/>
    <w:rsid w:val="00DC0B36"/>
    <w:rsid w:val="00DC160A"/>
    <w:rsid w:val="00DC25A9"/>
    <w:rsid w:val="00DC2DA3"/>
    <w:rsid w:val="00DC2FF1"/>
    <w:rsid w:val="00DC5987"/>
    <w:rsid w:val="00DC713B"/>
    <w:rsid w:val="00DC7175"/>
    <w:rsid w:val="00DC71CD"/>
    <w:rsid w:val="00DD174F"/>
    <w:rsid w:val="00DD1FA2"/>
    <w:rsid w:val="00DD20F8"/>
    <w:rsid w:val="00DD4771"/>
    <w:rsid w:val="00DD6788"/>
    <w:rsid w:val="00DD73CE"/>
    <w:rsid w:val="00DD7CDE"/>
    <w:rsid w:val="00DE2679"/>
    <w:rsid w:val="00DE275A"/>
    <w:rsid w:val="00DE2FAC"/>
    <w:rsid w:val="00DE3CDE"/>
    <w:rsid w:val="00DE516A"/>
    <w:rsid w:val="00DE54F4"/>
    <w:rsid w:val="00DE5B0F"/>
    <w:rsid w:val="00DE7494"/>
    <w:rsid w:val="00DF06E4"/>
    <w:rsid w:val="00DF07A7"/>
    <w:rsid w:val="00DF1857"/>
    <w:rsid w:val="00DF212B"/>
    <w:rsid w:val="00DF22FA"/>
    <w:rsid w:val="00DF2543"/>
    <w:rsid w:val="00DF3351"/>
    <w:rsid w:val="00DF3FEA"/>
    <w:rsid w:val="00E00931"/>
    <w:rsid w:val="00E017FA"/>
    <w:rsid w:val="00E01B74"/>
    <w:rsid w:val="00E03E9B"/>
    <w:rsid w:val="00E0460F"/>
    <w:rsid w:val="00E05785"/>
    <w:rsid w:val="00E05C6F"/>
    <w:rsid w:val="00E06918"/>
    <w:rsid w:val="00E070BC"/>
    <w:rsid w:val="00E1263D"/>
    <w:rsid w:val="00E13891"/>
    <w:rsid w:val="00E14100"/>
    <w:rsid w:val="00E146DD"/>
    <w:rsid w:val="00E14E8F"/>
    <w:rsid w:val="00E16ADC"/>
    <w:rsid w:val="00E17733"/>
    <w:rsid w:val="00E202CF"/>
    <w:rsid w:val="00E21593"/>
    <w:rsid w:val="00E2225A"/>
    <w:rsid w:val="00E23A56"/>
    <w:rsid w:val="00E23B7F"/>
    <w:rsid w:val="00E2475B"/>
    <w:rsid w:val="00E24CC0"/>
    <w:rsid w:val="00E25D5E"/>
    <w:rsid w:val="00E25E72"/>
    <w:rsid w:val="00E25F58"/>
    <w:rsid w:val="00E274AA"/>
    <w:rsid w:val="00E30437"/>
    <w:rsid w:val="00E30E45"/>
    <w:rsid w:val="00E31855"/>
    <w:rsid w:val="00E31E02"/>
    <w:rsid w:val="00E3522B"/>
    <w:rsid w:val="00E403FF"/>
    <w:rsid w:val="00E40A64"/>
    <w:rsid w:val="00E40E34"/>
    <w:rsid w:val="00E4257A"/>
    <w:rsid w:val="00E43E65"/>
    <w:rsid w:val="00E50EE7"/>
    <w:rsid w:val="00E51D8A"/>
    <w:rsid w:val="00E52D2A"/>
    <w:rsid w:val="00E5506E"/>
    <w:rsid w:val="00E5678C"/>
    <w:rsid w:val="00E57062"/>
    <w:rsid w:val="00E60188"/>
    <w:rsid w:val="00E6068C"/>
    <w:rsid w:val="00E6104E"/>
    <w:rsid w:val="00E61ADF"/>
    <w:rsid w:val="00E64F21"/>
    <w:rsid w:val="00E67277"/>
    <w:rsid w:val="00E67A73"/>
    <w:rsid w:val="00E7324B"/>
    <w:rsid w:val="00E736B7"/>
    <w:rsid w:val="00E73913"/>
    <w:rsid w:val="00E7721C"/>
    <w:rsid w:val="00E7784F"/>
    <w:rsid w:val="00E80472"/>
    <w:rsid w:val="00E805BD"/>
    <w:rsid w:val="00E834C8"/>
    <w:rsid w:val="00E83B01"/>
    <w:rsid w:val="00E83C8A"/>
    <w:rsid w:val="00E854E2"/>
    <w:rsid w:val="00E854ED"/>
    <w:rsid w:val="00E9055D"/>
    <w:rsid w:val="00E91C9E"/>
    <w:rsid w:val="00E94395"/>
    <w:rsid w:val="00E94528"/>
    <w:rsid w:val="00E959A9"/>
    <w:rsid w:val="00E97A4D"/>
    <w:rsid w:val="00EA00D2"/>
    <w:rsid w:val="00EA20AB"/>
    <w:rsid w:val="00EA2215"/>
    <w:rsid w:val="00EA390C"/>
    <w:rsid w:val="00EA51E9"/>
    <w:rsid w:val="00EA58A4"/>
    <w:rsid w:val="00EB0BCC"/>
    <w:rsid w:val="00EB1BD2"/>
    <w:rsid w:val="00EB33C4"/>
    <w:rsid w:val="00EB3886"/>
    <w:rsid w:val="00EB46B1"/>
    <w:rsid w:val="00EB611A"/>
    <w:rsid w:val="00EC1C0E"/>
    <w:rsid w:val="00EC22EB"/>
    <w:rsid w:val="00EC437F"/>
    <w:rsid w:val="00EC5B9A"/>
    <w:rsid w:val="00EC6D7B"/>
    <w:rsid w:val="00EC7BA6"/>
    <w:rsid w:val="00EC7FE5"/>
    <w:rsid w:val="00ED1203"/>
    <w:rsid w:val="00ED1EC2"/>
    <w:rsid w:val="00ED1FDD"/>
    <w:rsid w:val="00ED31BE"/>
    <w:rsid w:val="00ED3B73"/>
    <w:rsid w:val="00ED4F1C"/>
    <w:rsid w:val="00ED598F"/>
    <w:rsid w:val="00ED73CB"/>
    <w:rsid w:val="00ED75E9"/>
    <w:rsid w:val="00ED7EB6"/>
    <w:rsid w:val="00EE116F"/>
    <w:rsid w:val="00EE475B"/>
    <w:rsid w:val="00EE4CF7"/>
    <w:rsid w:val="00EE4F67"/>
    <w:rsid w:val="00EE62BA"/>
    <w:rsid w:val="00EE7B3B"/>
    <w:rsid w:val="00EF06DB"/>
    <w:rsid w:val="00EF1347"/>
    <w:rsid w:val="00EF1924"/>
    <w:rsid w:val="00EF239B"/>
    <w:rsid w:val="00EF31B1"/>
    <w:rsid w:val="00EF57F7"/>
    <w:rsid w:val="00EF5B24"/>
    <w:rsid w:val="00EF70A4"/>
    <w:rsid w:val="00F0067C"/>
    <w:rsid w:val="00F0260A"/>
    <w:rsid w:val="00F027DB"/>
    <w:rsid w:val="00F02873"/>
    <w:rsid w:val="00F03BB0"/>
    <w:rsid w:val="00F05758"/>
    <w:rsid w:val="00F05A81"/>
    <w:rsid w:val="00F06551"/>
    <w:rsid w:val="00F06E03"/>
    <w:rsid w:val="00F06E60"/>
    <w:rsid w:val="00F070F6"/>
    <w:rsid w:val="00F07F36"/>
    <w:rsid w:val="00F10BAA"/>
    <w:rsid w:val="00F11363"/>
    <w:rsid w:val="00F133DE"/>
    <w:rsid w:val="00F15975"/>
    <w:rsid w:val="00F166E6"/>
    <w:rsid w:val="00F16B21"/>
    <w:rsid w:val="00F16F02"/>
    <w:rsid w:val="00F172F4"/>
    <w:rsid w:val="00F227C1"/>
    <w:rsid w:val="00F237C6"/>
    <w:rsid w:val="00F243AC"/>
    <w:rsid w:val="00F2455A"/>
    <w:rsid w:val="00F2467D"/>
    <w:rsid w:val="00F2480A"/>
    <w:rsid w:val="00F25114"/>
    <w:rsid w:val="00F306ED"/>
    <w:rsid w:val="00F341BF"/>
    <w:rsid w:val="00F3469E"/>
    <w:rsid w:val="00F353F7"/>
    <w:rsid w:val="00F427B6"/>
    <w:rsid w:val="00F4291C"/>
    <w:rsid w:val="00F431BD"/>
    <w:rsid w:val="00F43EC3"/>
    <w:rsid w:val="00F44553"/>
    <w:rsid w:val="00F44A6A"/>
    <w:rsid w:val="00F4500B"/>
    <w:rsid w:val="00F452DE"/>
    <w:rsid w:val="00F45976"/>
    <w:rsid w:val="00F46FF9"/>
    <w:rsid w:val="00F50070"/>
    <w:rsid w:val="00F51A1E"/>
    <w:rsid w:val="00F52221"/>
    <w:rsid w:val="00F552A2"/>
    <w:rsid w:val="00F55DF4"/>
    <w:rsid w:val="00F55DFA"/>
    <w:rsid w:val="00F5725C"/>
    <w:rsid w:val="00F6060D"/>
    <w:rsid w:val="00F61BBB"/>
    <w:rsid w:val="00F64926"/>
    <w:rsid w:val="00F65895"/>
    <w:rsid w:val="00F6666B"/>
    <w:rsid w:val="00F668CE"/>
    <w:rsid w:val="00F71803"/>
    <w:rsid w:val="00F74A2B"/>
    <w:rsid w:val="00F7513E"/>
    <w:rsid w:val="00F75BA2"/>
    <w:rsid w:val="00F76B56"/>
    <w:rsid w:val="00F77475"/>
    <w:rsid w:val="00F801C5"/>
    <w:rsid w:val="00F80F12"/>
    <w:rsid w:val="00F821CD"/>
    <w:rsid w:val="00F82D6F"/>
    <w:rsid w:val="00F83141"/>
    <w:rsid w:val="00F8332F"/>
    <w:rsid w:val="00F83CF2"/>
    <w:rsid w:val="00F850E9"/>
    <w:rsid w:val="00F855FE"/>
    <w:rsid w:val="00F8585F"/>
    <w:rsid w:val="00F87BB8"/>
    <w:rsid w:val="00F87E9E"/>
    <w:rsid w:val="00F923E7"/>
    <w:rsid w:val="00F92EC3"/>
    <w:rsid w:val="00F9334F"/>
    <w:rsid w:val="00F945A8"/>
    <w:rsid w:val="00F9591F"/>
    <w:rsid w:val="00F95C20"/>
    <w:rsid w:val="00F9682F"/>
    <w:rsid w:val="00FA0213"/>
    <w:rsid w:val="00FA0E10"/>
    <w:rsid w:val="00FA3578"/>
    <w:rsid w:val="00FA3D47"/>
    <w:rsid w:val="00FA40E5"/>
    <w:rsid w:val="00FA416E"/>
    <w:rsid w:val="00FA69B2"/>
    <w:rsid w:val="00FA732D"/>
    <w:rsid w:val="00FB0B32"/>
    <w:rsid w:val="00FB13A7"/>
    <w:rsid w:val="00FB40EC"/>
    <w:rsid w:val="00FB5846"/>
    <w:rsid w:val="00FC1303"/>
    <w:rsid w:val="00FC3B4B"/>
    <w:rsid w:val="00FC660B"/>
    <w:rsid w:val="00FC69D8"/>
    <w:rsid w:val="00FD2072"/>
    <w:rsid w:val="00FD26A8"/>
    <w:rsid w:val="00FD4D66"/>
    <w:rsid w:val="00FD62B3"/>
    <w:rsid w:val="00FE0F8F"/>
    <w:rsid w:val="00FE2FD1"/>
    <w:rsid w:val="00FE3354"/>
    <w:rsid w:val="00FE5931"/>
    <w:rsid w:val="00FF193E"/>
    <w:rsid w:val="00FF2A64"/>
    <w:rsid w:val="00FF2B2B"/>
    <w:rsid w:val="00FF4287"/>
    <w:rsid w:val="00FF4BD5"/>
    <w:rsid w:val="00FF562A"/>
    <w:rsid w:val="00FF5A3A"/>
    <w:rsid w:val="00FF6BF6"/>
    <w:rsid w:val="00FF76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4D72"/>
  </w:style>
  <w:style w:type="paragraph" w:styleId="Nagwek1">
    <w:name w:val="heading 1"/>
    <w:basedOn w:val="Normalny"/>
    <w:next w:val="Normalny"/>
    <w:link w:val="Nagwek1Znak"/>
    <w:uiPriority w:val="9"/>
    <w:qFormat/>
    <w:rsid w:val="00240E8B"/>
    <w:pPr>
      <w:keepNext/>
      <w:keepLines/>
      <w:numPr>
        <w:numId w:val="23"/>
      </w:numPr>
      <w:spacing w:before="480" w:after="240"/>
      <w:ind w:left="357" w:hanging="357"/>
      <w:jc w:val="both"/>
      <w:outlineLvl w:val="0"/>
    </w:pPr>
    <w:rPr>
      <w:rFonts w:eastAsiaTheme="majorEastAsia" w:cs="Times New Roman"/>
      <w:b/>
      <w:bCs/>
      <w:caps/>
      <w:sz w:val="28"/>
      <w:szCs w:val="28"/>
    </w:rPr>
  </w:style>
  <w:style w:type="paragraph" w:styleId="Nagwek2">
    <w:name w:val="heading 2"/>
    <w:basedOn w:val="Normalny"/>
    <w:next w:val="Normalny"/>
    <w:link w:val="Nagwek2Znak"/>
    <w:uiPriority w:val="9"/>
    <w:unhideWhenUsed/>
    <w:qFormat/>
    <w:rsid w:val="00240E8B"/>
    <w:pPr>
      <w:keepNext/>
      <w:keepLines/>
      <w:spacing w:before="240" w:after="120"/>
      <w:outlineLvl w:val="1"/>
    </w:pPr>
    <w:rPr>
      <w:rFonts w:eastAsiaTheme="majorEastAsia" w:cstheme="majorBidi"/>
      <w:b/>
      <w:bCs/>
      <w:sz w:val="26"/>
      <w:szCs w:val="26"/>
    </w:rPr>
  </w:style>
  <w:style w:type="paragraph" w:styleId="Nagwek3">
    <w:name w:val="heading 3"/>
    <w:basedOn w:val="Normalny"/>
    <w:next w:val="Normalny"/>
    <w:link w:val="Nagwek3Znak"/>
    <w:uiPriority w:val="9"/>
    <w:unhideWhenUsed/>
    <w:qFormat/>
    <w:rsid w:val="00240E8B"/>
    <w:pPr>
      <w:keepNext/>
      <w:keepLines/>
      <w:spacing w:before="240" w:after="120"/>
      <w:outlineLvl w:val="2"/>
    </w:pPr>
    <w:rPr>
      <w:rFonts w:eastAsiaTheme="majorEastAsia"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0E8B"/>
    <w:rPr>
      <w:rFonts w:eastAsiaTheme="majorEastAsia" w:cs="Times New Roman"/>
      <w:b/>
      <w:bCs/>
      <w:caps/>
      <w:sz w:val="28"/>
      <w:szCs w:val="28"/>
    </w:rPr>
  </w:style>
  <w:style w:type="paragraph" w:styleId="Nagwekspisutreci">
    <w:name w:val="TOC Heading"/>
    <w:basedOn w:val="Nagwek1"/>
    <w:next w:val="Normalny"/>
    <w:uiPriority w:val="39"/>
    <w:unhideWhenUsed/>
    <w:qFormat/>
    <w:rsid w:val="00CE18EB"/>
    <w:pPr>
      <w:outlineLvl w:val="9"/>
    </w:pPr>
  </w:style>
  <w:style w:type="paragraph" w:styleId="Tekstdymka">
    <w:name w:val="Balloon Text"/>
    <w:basedOn w:val="Normalny"/>
    <w:link w:val="TekstdymkaZnak"/>
    <w:uiPriority w:val="99"/>
    <w:semiHidden/>
    <w:unhideWhenUsed/>
    <w:rsid w:val="00CE18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E18EB"/>
    <w:rPr>
      <w:rFonts w:ascii="Tahoma" w:hAnsi="Tahoma" w:cs="Tahoma"/>
      <w:sz w:val="16"/>
      <w:szCs w:val="16"/>
    </w:rPr>
  </w:style>
  <w:style w:type="paragraph" w:styleId="Akapitzlist">
    <w:name w:val="List Paragraph"/>
    <w:basedOn w:val="Normalny"/>
    <w:uiPriority w:val="34"/>
    <w:qFormat/>
    <w:rsid w:val="00CE18EB"/>
    <w:pPr>
      <w:ind w:left="720"/>
      <w:contextualSpacing/>
    </w:pPr>
  </w:style>
  <w:style w:type="character" w:styleId="Hipercze">
    <w:name w:val="Hyperlink"/>
    <w:basedOn w:val="Domylnaczcionkaakapitu"/>
    <w:uiPriority w:val="99"/>
    <w:rsid w:val="003E73FC"/>
    <w:rPr>
      <w:color w:val="0000FF"/>
      <w:u w:val="single"/>
    </w:rPr>
  </w:style>
  <w:style w:type="paragraph" w:styleId="Legenda">
    <w:name w:val="caption"/>
    <w:aliases w:val="tabela_tytul"/>
    <w:basedOn w:val="Normalny"/>
    <w:next w:val="Normalny"/>
    <w:link w:val="LegendaZnak"/>
    <w:autoRedefine/>
    <w:uiPriority w:val="35"/>
    <w:unhideWhenUsed/>
    <w:qFormat/>
    <w:rsid w:val="00E97A4D"/>
    <w:pPr>
      <w:keepNext/>
      <w:spacing w:before="120" w:after="120"/>
      <w:ind w:left="567" w:right="567"/>
    </w:pPr>
    <w:rPr>
      <w:rFonts w:cs="Times New Roman"/>
      <w:b/>
      <w:bCs/>
      <w:sz w:val="24"/>
      <w:szCs w:val="24"/>
    </w:rPr>
  </w:style>
  <w:style w:type="table" w:styleId="Tabela-Siatka">
    <w:name w:val="Table Grid"/>
    <w:basedOn w:val="Standardowy"/>
    <w:uiPriority w:val="39"/>
    <w:rsid w:val="004F66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unhideWhenUsed/>
    <w:rsid w:val="000334D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334DE"/>
    <w:rPr>
      <w:sz w:val="20"/>
      <w:szCs w:val="20"/>
    </w:rPr>
  </w:style>
  <w:style w:type="character" w:styleId="Odwoanieprzypisudolnego">
    <w:name w:val="footnote reference"/>
    <w:basedOn w:val="Domylnaczcionkaakapitu"/>
    <w:uiPriority w:val="99"/>
    <w:unhideWhenUsed/>
    <w:rsid w:val="000334DE"/>
    <w:rPr>
      <w:vertAlign w:val="superscript"/>
    </w:rPr>
  </w:style>
  <w:style w:type="paragraph" w:styleId="Spistreci1">
    <w:name w:val="toc 1"/>
    <w:basedOn w:val="Normalny"/>
    <w:next w:val="Normalny"/>
    <w:autoRedefine/>
    <w:uiPriority w:val="39"/>
    <w:unhideWhenUsed/>
    <w:qFormat/>
    <w:rsid w:val="006E723A"/>
    <w:pPr>
      <w:tabs>
        <w:tab w:val="left" w:pos="567"/>
        <w:tab w:val="left" w:leader="dot" w:pos="9356"/>
      </w:tabs>
      <w:spacing w:after="80" w:line="240" w:lineRule="auto"/>
    </w:pPr>
  </w:style>
  <w:style w:type="paragraph" w:styleId="Bezodstpw">
    <w:name w:val="No Spacing"/>
    <w:aliases w:val="Wykres"/>
    <w:link w:val="BezodstpwZnak"/>
    <w:uiPriority w:val="1"/>
    <w:qFormat/>
    <w:rsid w:val="00E60188"/>
    <w:pPr>
      <w:spacing w:after="0" w:line="240" w:lineRule="auto"/>
    </w:pPr>
    <w:rPr>
      <w:rFonts w:ascii="Times New Roman" w:hAnsi="Times New Roman"/>
      <w:b/>
      <w:color w:val="4F81BD" w:themeColor="accent1"/>
    </w:rPr>
  </w:style>
  <w:style w:type="paragraph" w:styleId="Podtytu">
    <w:name w:val="Subtitle"/>
    <w:basedOn w:val="Normalny"/>
    <w:next w:val="Normalny"/>
    <w:link w:val="PodtytuZnak"/>
    <w:uiPriority w:val="11"/>
    <w:qFormat/>
    <w:rsid w:val="00BC66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BC66DF"/>
    <w:rPr>
      <w:rFonts w:asciiTheme="majorHAnsi" w:eastAsiaTheme="majorEastAsia" w:hAnsiTheme="majorHAnsi" w:cstheme="majorBidi"/>
      <w:i/>
      <w:iCs/>
      <w:color w:val="4F81BD" w:themeColor="accent1"/>
      <w:spacing w:val="15"/>
      <w:sz w:val="24"/>
      <w:szCs w:val="24"/>
    </w:rPr>
  </w:style>
  <w:style w:type="paragraph" w:styleId="Spistreci2">
    <w:name w:val="toc 2"/>
    <w:basedOn w:val="Normalny"/>
    <w:next w:val="Normalny"/>
    <w:autoRedefine/>
    <w:uiPriority w:val="39"/>
    <w:unhideWhenUsed/>
    <w:qFormat/>
    <w:rsid w:val="00BC66DF"/>
    <w:pPr>
      <w:spacing w:after="100"/>
      <w:ind w:left="220"/>
    </w:pPr>
    <w:rPr>
      <w:rFonts w:eastAsiaTheme="minorEastAsia"/>
    </w:rPr>
  </w:style>
  <w:style w:type="paragraph" w:styleId="Spistreci3">
    <w:name w:val="toc 3"/>
    <w:basedOn w:val="Normalny"/>
    <w:next w:val="Normalny"/>
    <w:autoRedefine/>
    <w:uiPriority w:val="39"/>
    <w:unhideWhenUsed/>
    <w:qFormat/>
    <w:rsid w:val="00BC66DF"/>
    <w:pPr>
      <w:spacing w:after="100"/>
      <w:ind w:left="440"/>
    </w:pPr>
    <w:rPr>
      <w:rFonts w:eastAsiaTheme="minorEastAsia"/>
    </w:rPr>
  </w:style>
  <w:style w:type="paragraph" w:styleId="Tytu">
    <w:name w:val="Title"/>
    <w:basedOn w:val="Normalny"/>
    <w:next w:val="Normalny"/>
    <w:link w:val="TytuZnak"/>
    <w:uiPriority w:val="10"/>
    <w:qFormat/>
    <w:rsid w:val="00BC66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C66D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240E8B"/>
    <w:rPr>
      <w:rFonts w:eastAsiaTheme="majorEastAsia" w:cstheme="majorBidi"/>
      <w:b/>
      <w:bCs/>
      <w:sz w:val="26"/>
      <w:szCs w:val="26"/>
    </w:rPr>
  </w:style>
  <w:style w:type="character" w:customStyle="1" w:styleId="Nagwek3Znak">
    <w:name w:val="Nagłówek 3 Znak"/>
    <w:basedOn w:val="Domylnaczcionkaakapitu"/>
    <w:link w:val="Nagwek3"/>
    <w:uiPriority w:val="9"/>
    <w:rsid w:val="00240E8B"/>
    <w:rPr>
      <w:rFonts w:eastAsiaTheme="majorEastAsia" w:cstheme="majorBidi"/>
      <w:b/>
      <w:bCs/>
      <w:sz w:val="26"/>
      <w:szCs w:val="26"/>
    </w:rPr>
  </w:style>
  <w:style w:type="paragraph" w:styleId="NormalnyWeb">
    <w:name w:val="Normal (Web)"/>
    <w:basedOn w:val="Normalny"/>
    <w:uiPriority w:val="99"/>
    <w:unhideWhenUsed/>
    <w:rsid w:val="0084115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B45865"/>
    <w:rPr>
      <w:sz w:val="16"/>
      <w:szCs w:val="16"/>
    </w:rPr>
  </w:style>
  <w:style w:type="paragraph" w:styleId="Tekstkomentarza">
    <w:name w:val="annotation text"/>
    <w:basedOn w:val="Normalny"/>
    <w:link w:val="TekstkomentarzaZnak"/>
    <w:uiPriority w:val="99"/>
    <w:unhideWhenUsed/>
    <w:rsid w:val="00B45865"/>
    <w:pPr>
      <w:spacing w:line="240" w:lineRule="auto"/>
    </w:pPr>
    <w:rPr>
      <w:sz w:val="20"/>
      <w:szCs w:val="20"/>
    </w:rPr>
  </w:style>
  <w:style w:type="character" w:customStyle="1" w:styleId="TekstkomentarzaZnak">
    <w:name w:val="Tekst komentarza Znak"/>
    <w:basedOn w:val="Domylnaczcionkaakapitu"/>
    <w:link w:val="Tekstkomentarza"/>
    <w:uiPriority w:val="99"/>
    <w:rsid w:val="00B45865"/>
    <w:rPr>
      <w:sz w:val="20"/>
      <w:szCs w:val="20"/>
    </w:rPr>
  </w:style>
  <w:style w:type="paragraph" w:styleId="Tematkomentarza">
    <w:name w:val="annotation subject"/>
    <w:basedOn w:val="Tekstkomentarza"/>
    <w:next w:val="Tekstkomentarza"/>
    <w:link w:val="TematkomentarzaZnak"/>
    <w:uiPriority w:val="99"/>
    <w:semiHidden/>
    <w:unhideWhenUsed/>
    <w:rsid w:val="00B45865"/>
    <w:rPr>
      <w:b/>
      <w:bCs/>
    </w:rPr>
  </w:style>
  <w:style w:type="character" w:customStyle="1" w:styleId="TematkomentarzaZnak">
    <w:name w:val="Temat komentarza Znak"/>
    <w:basedOn w:val="TekstkomentarzaZnak"/>
    <w:link w:val="Tematkomentarza"/>
    <w:uiPriority w:val="99"/>
    <w:semiHidden/>
    <w:rsid w:val="00B45865"/>
    <w:rPr>
      <w:b/>
      <w:bCs/>
      <w:sz w:val="20"/>
      <w:szCs w:val="20"/>
    </w:rPr>
  </w:style>
  <w:style w:type="paragraph" w:styleId="Nagwek">
    <w:name w:val="header"/>
    <w:basedOn w:val="Normalny"/>
    <w:link w:val="NagwekZnak"/>
    <w:uiPriority w:val="99"/>
    <w:unhideWhenUsed/>
    <w:rsid w:val="00EF13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1347"/>
  </w:style>
  <w:style w:type="paragraph" w:styleId="Stopka">
    <w:name w:val="footer"/>
    <w:basedOn w:val="Normalny"/>
    <w:link w:val="StopkaZnak"/>
    <w:uiPriority w:val="99"/>
    <w:unhideWhenUsed/>
    <w:rsid w:val="00EF13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1347"/>
  </w:style>
  <w:style w:type="paragraph" w:styleId="Tekstpodstawowy">
    <w:name w:val="Body Text"/>
    <w:basedOn w:val="Normalny"/>
    <w:link w:val="TekstpodstawowyZnak"/>
    <w:semiHidden/>
    <w:rsid w:val="004B20B0"/>
    <w:pPr>
      <w:spacing w:after="0" w:line="360" w:lineRule="auto"/>
      <w:jc w:val="both"/>
    </w:pPr>
    <w:rPr>
      <w:rFonts w:ascii="Times New Roman" w:eastAsia="Times New Roman" w:hAnsi="Times New Roman" w:cs="Times New Roman"/>
      <w:spacing w:val="-2"/>
      <w:sz w:val="24"/>
      <w:szCs w:val="24"/>
      <w:lang w:eastAsia="pl-PL"/>
    </w:rPr>
  </w:style>
  <w:style w:type="character" w:customStyle="1" w:styleId="TekstpodstawowyZnak">
    <w:name w:val="Tekst podstawowy Znak"/>
    <w:basedOn w:val="Domylnaczcionkaakapitu"/>
    <w:link w:val="Tekstpodstawowy"/>
    <w:semiHidden/>
    <w:rsid w:val="004B20B0"/>
    <w:rPr>
      <w:rFonts w:ascii="Times New Roman" w:eastAsia="Times New Roman" w:hAnsi="Times New Roman" w:cs="Times New Roman"/>
      <w:spacing w:val="-2"/>
      <w:sz w:val="24"/>
      <w:szCs w:val="24"/>
      <w:lang w:eastAsia="pl-PL"/>
    </w:rPr>
  </w:style>
  <w:style w:type="paragraph" w:customStyle="1" w:styleId="Default">
    <w:name w:val="Default"/>
    <w:rsid w:val="004E46D6"/>
    <w:pPr>
      <w:autoSpaceDE w:val="0"/>
      <w:autoSpaceDN w:val="0"/>
      <w:adjustRightInd w:val="0"/>
      <w:spacing w:after="0" w:line="240" w:lineRule="auto"/>
    </w:pPr>
    <w:rPr>
      <w:rFonts w:ascii="Calibri" w:hAnsi="Calibri" w:cs="Calibri"/>
      <w:color w:val="000000"/>
      <w:sz w:val="24"/>
      <w:szCs w:val="24"/>
    </w:rPr>
  </w:style>
  <w:style w:type="paragraph" w:customStyle="1" w:styleId="Styl2">
    <w:name w:val="Styl2"/>
    <w:basedOn w:val="Normalny"/>
    <w:link w:val="Styl2Znak"/>
    <w:qFormat/>
    <w:rsid w:val="00C961D8"/>
    <w:pPr>
      <w:spacing w:after="0" w:line="360" w:lineRule="auto"/>
    </w:pPr>
    <w:rPr>
      <w:rFonts w:ascii="Times New Roman" w:hAnsi="Times New Roman" w:cs="Times New Roman"/>
      <w:sz w:val="24"/>
      <w:szCs w:val="24"/>
      <w:lang w:bidi="en-US"/>
    </w:rPr>
  </w:style>
  <w:style w:type="character" w:customStyle="1" w:styleId="Styl2Znak">
    <w:name w:val="Styl2 Znak"/>
    <w:basedOn w:val="Domylnaczcionkaakapitu"/>
    <w:link w:val="Styl2"/>
    <w:rsid w:val="00C961D8"/>
    <w:rPr>
      <w:rFonts w:ascii="Times New Roman" w:hAnsi="Times New Roman" w:cs="Times New Roman"/>
      <w:sz w:val="24"/>
      <w:szCs w:val="24"/>
      <w:lang w:bidi="en-US"/>
    </w:rPr>
  </w:style>
  <w:style w:type="character" w:customStyle="1" w:styleId="LegendaZnak">
    <w:name w:val="Legenda Znak"/>
    <w:aliases w:val="tabela_tytul Znak"/>
    <w:basedOn w:val="Domylnaczcionkaakapitu"/>
    <w:link w:val="Legenda"/>
    <w:uiPriority w:val="35"/>
    <w:rsid w:val="00E97A4D"/>
    <w:rPr>
      <w:rFonts w:cs="Times New Roman"/>
      <w:b/>
      <w:bCs/>
      <w:sz w:val="24"/>
      <w:szCs w:val="24"/>
    </w:rPr>
  </w:style>
  <w:style w:type="paragraph" w:customStyle="1" w:styleId="Standard">
    <w:name w:val="Standard"/>
    <w:rsid w:val="00285494"/>
    <w:pPr>
      <w:widowControl w:val="0"/>
      <w:suppressAutoHyphens/>
      <w:autoSpaceDN w:val="0"/>
      <w:spacing w:line="252" w:lineRule="auto"/>
      <w:textAlignment w:val="baseline"/>
    </w:pPr>
    <w:rPr>
      <w:rFonts w:ascii="Times New Roman" w:eastAsia="Lucida Sans Unicode" w:hAnsi="Times New Roman" w:cs="Tahoma"/>
      <w:kern w:val="3"/>
      <w:sz w:val="24"/>
      <w:szCs w:val="24"/>
      <w:lang w:eastAsia="pl-PL"/>
    </w:rPr>
  </w:style>
  <w:style w:type="paragraph" w:styleId="HTML-wstpniesformatowany">
    <w:name w:val="HTML Preformatted"/>
    <w:basedOn w:val="Normalny"/>
    <w:link w:val="HTML-wstpniesformatowanyZnak"/>
    <w:uiPriority w:val="99"/>
    <w:semiHidden/>
    <w:unhideWhenUsed/>
    <w:rsid w:val="00A62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62DD3"/>
    <w:rPr>
      <w:rFonts w:ascii="Courier New" w:eastAsia="Times New Roman" w:hAnsi="Courier New" w:cs="Courier New"/>
      <w:sz w:val="20"/>
      <w:szCs w:val="20"/>
      <w:lang w:eastAsia="pl-PL"/>
    </w:rPr>
  </w:style>
  <w:style w:type="character" w:customStyle="1" w:styleId="BezodstpwZnak">
    <w:name w:val="Bez odstępów Znak"/>
    <w:aliases w:val="Wykres Znak"/>
    <w:basedOn w:val="Domylnaczcionkaakapitu"/>
    <w:link w:val="Bezodstpw"/>
    <w:uiPriority w:val="1"/>
    <w:rsid w:val="004D4D72"/>
    <w:rPr>
      <w:rFonts w:ascii="Times New Roman" w:hAnsi="Times New Roman"/>
      <w:b/>
      <w:color w:val="4F81BD" w:themeColor="accent1"/>
    </w:rPr>
  </w:style>
  <w:style w:type="paragraph" w:customStyle="1" w:styleId="wykrestytul">
    <w:name w:val="wykres_tytul"/>
    <w:basedOn w:val="Nagwek"/>
    <w:next w:val="Normalny"/>
    <w:link w:val="wykrestytulZnak"/>
    <w:autoRedefine/>
    <w:qFormat/>
    <w:rsid w:val="00754B01"/>
    <w:pPr>
      <w:spacing w:before="120" w:after="120"/>
    </w:pPr>
    <w:rPr>
      <w:b/>
      <w:sz w:val="24"/>
    </w:rPr>
  </w:style>
  <w:style w:type="character" w:customStyle="1" w:styleId="wykrestytulZnak">
    <w:name w:val="wykres_tytul Znak"/>
    <w:basedOn w:val="NagwekZnak"/>
    <w:link w:val="wykrestytul"/>
    <w:rsid w:val="00754B01"/>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912258">
      <w:bodyDiv w:val="1"/>
      <w:marLeft w:val="0"/>
      <w:marRight w:val="0"/>
      <w:marTop w:val="0"/>
      <w:marBottom w:val="0"/>
      <w:divBdr>
        <w:top w:val="none" w:sz="0" w:space="0" w:color="auto"/>
        <w:left w:val="none" w:sz="0" w:space="0" w:color="auto"/>
        <w:bottom w:val="none" w:sz="0" w:space="0" w:color="auto"/>
        <w:right w:val="none" w:sz="0" w:space="0" w:color="auto"/>
      </w:divBdr>
    </w:div>
    <w:div w:id="152062743">
      <w:bodyDiv w:val="1"/>
      <w:marLeft w:val="0"/>
      <w:marRight w:val="0"/>
      <w:marTop w:val="0"/>
      <w:marBottom w:val="0"/>
      <w:divBdr>
        <w:top w:val="none" w:sz="0" w:space="0" w:color="auto"/>
        <w:left w:val="none" w:sz="0" w:space="0" w:color="auto"/>
        <w:bottom w:val="none" w:sz="0" w:space="0" w:color="auto"/>
        <w:right w:val="none" w:sz="0" w:space="0" w:color="auto"/>
      </w:divBdr>
    </w:div>
    <w:div w:id="213467773">
      <w:bodyDiv w:val="1"/>
      <w:marLeft w:val="0"/>
      <w:marRight w:val="0"/>
      <w:marTop w:val="0"/>
      <w:marBottom w:val="0"/>
      <w:divBdr>
        <w:top w:val="none" w:sz="0" w:space="0" w:color="auto"/>
        <w:left w:val="none" w:sz="0" w:space="0" w:color="auto"/>
        <w:bottom w:val="none" w:sz="0" w:space="0" w:color="auto"/>
        <w:right w:val="none" w:sz="0" w:space="0" w:color="auto"/>
      </w:divBdr>
      <w:divsChild>
        <w:div w:id="1844128433">
          <w:marLeft w:val="0"/>
          <w:marRight w:val="0"/>
          <w:marTop w:val="0"/>
          <w:marBottom w:val="0"/>
          <w:divBdr>
            <w:top w:val="none" w:sz="0" w:space="0" w:color="auto"/>
            <w:left w:val="none" w:sz="0" w:space="0" w:color="auto"/>
            <w:bottom w:val="none" w:sz="0" w:space="0" w:color="auto"/>
            <w:right w:val="none" w:sz="0" w:space="0" w:color="auto"/>
          </w:divBdr>
        </w:div>
        <w:div w:id="1331955306">
          <w:marLeft w:val="0"/>
          <w:marRight w:val="0"/>
          <w:marTop w:val="0"/>
          <w:marBottom w:val="0"/>
          <w:divBdr>
            <w:top w:val="none" w:sz="0" w:space="0" w:color="auto"/>
            <w:left w:val="none" w:sz="0" w:space="0" w:color="auto"/>
            <w:bottom w:val="none" w:sz="0" w:space="0" w:color="auto"/>
            <w:right w:val="none" w:sz="0" w:space="0" w:color="auto"/>
          </w:divBdr>
        </w:div>
        <w:div w:id="246841181">
          <w:marLeft w:val="0"/>
          <w:marRight w:val="0"/>
          <w:marTop w:val="0"/>
          <w:marBottom w:val="0"/>
          <w:divBdr>
            <w:top w:val="none" w:sz="0" w:space="0" w:color="auto"/>
            <w:left w:val="none" w:sz="0" w:space="0" w:color="auto"/>
            <w:bottom w:val="none" w:sz="0" w:space="0" w:color="auto"/>
            <w:right w:val="none" w:sz="0" w:space="0" w:color="auto"/>
          </w:divBdr>
        </w:div>
        <w:div w:id="1392919087">
          <w:marLeft w:val="0"/>
          <w:marRight w:val="0"/>
          <w:marTop w:val="0"/>
          <w:marBottom w:val="0"/>
          <w:divBdr>
            <w:top w:val="none" w:sz="0" w:space="0" w:color="auto"/>
            <w:left w:val="none" w:sz="0" w:space="0" w:color="auto"/>
            <w:bottom w:val="none" w:sz="0" w:space="0" w:color="auto"/>
            <w:right w:val="none" w:sz="0" w:space="0" w:color="auto"/>
          </w:divBdr>
        </w:div>
        <w:div w:id="519704798">
          <w:marLeft w:val="0"/>
          <w:marRight w:val="0"/>
          <w:marTop w:val="0"/>
          <w:marBottom w:val="0"/>
          <w:divBdr>
            <w:top w:val="none" w:sz="0" w:space="0" w:color="auto"/>
            <w:left w:val="none" w:sz="0" w:space="0" w:color="auto"/>
            <w:bottom w:val="none" w:sz="0" w:space="0" w:color="auto"/>
            <w:right w:val="none" w:sz="0" w:space="0" w:color="auto"/>
          </w:divBdr>
        </w:div>
        <w:div w:id="836193079">
          <w:marLeft w:val="0"/>
          <w:marRight w:val="0"/>
          <w:marTop w:val="0"/>
          <w:marBottom w:val="0"/>
          <w:divBdr>
            <w:top w:val="none" w:sz="0" w:space="0" w:color="auto"/>
            <w:left w:val="none" w:sz="0" w:space="0" w:color="auto"/>
            <w:bottom w:val="none" w:sz="0" w:space="0" w:color="auto"/>
            <w:right w:val="none" w:sz="0" w:space="0" w:color="auto"/>
          </w:divBdr>
        </w:div>
      </w:divsChild>
    </w:div>
    <w:div w:id="454561847">
      <w:bodyDiv w:val="1"/>
      <w:marLeft w:val="0"/>
      <w:marRight w:val="0"/>
      <w:marTop w:val="0"/>
      <w:marBottom w:val="0"/>
      <w:divBdr>
        <w:top w:val="none" w:sz="0" w:space="0" w:color="auto"/>
        <w:left w:val="none" w:sz="0" w:space="0" w:color="auto"/>
        <w:bottom w:val="none" w:sz="0" w:space="0" w:color="auto"/>
        <w:right w:val="none" w:sz="0" w:space="0" w:color="auto"/>
      </w:divBdr>
      <w:divsChild>
        <w:div w:id="1286735319">
          <w:marLeft w:val="0"/>
          <w:marRight w:val="0"/>
          <w:marTop w:val="0"/>
          <w:marBottom w:val="0"/>
          <w:divBdr>
            <w:top w:val="none" w:sz="0" w:space="0" w:color="auto"/>
            <w:left w:val="none" w:sz="0" w:space="0" w:color="auto"/>
            <w:bottom w:val="none" w:sz="0" w:space="0" w:color="auto"/>
            <w:right w:val="none" w:sz="0" w:space="0" w:color="auto"/>
          </w:divBdr>
          <w:divsChild>
            <w:div w:id="70741651">
              <w:marLeft w:val="0"/>
              <w:marRight w:val="0"/>
              <w:marTop w:val="0"/>
              <w:marBottom w:val="0"/>
              <w:divBdr>
                <w:top w:val="none" w:sz="0" w:space="0" w:color="auto"/>
                <w:left w:val="none" w:sz="0" w:space="0" w:color="auto"/>
                <w:bottom w:val="none" w:sz="0" w:space="0" w:color="auto"/>
                <w:right w:val="none" w:sz="0" w:space="0" w:color="auto"/>
              </w:divBdr>
            </w:div>
            <w:div w:id="105540543">
              <w:marLeft w:val="0"/>
              <w:marRight w:val="0"/>
              <w:marTop w:val="0"/>
              <w:marBottom w:val="0"/>
              <w:divBdr>
                <w:top w:val="none" w:sz="0" w:space="0" w:color="auto"/>
                <w:left w:val="none" w:sz="0" w:space="0" w:color="auto"/>
                <w:bottom w:val="none" w:sz="0" w:space="0" w:color="auto"/>
                <w:right w:val="none" w:sz="0" w:space="0" w:color="auto"/>
              </w:divBdr>
            </w:div>
            <w:div w:id="124468673">
              <w:marLeft w:val="0"/>
              <w:marRight w:val="0"/>
              <w:marTop w:val="0"/>
              <w:marBottom w:val="0"/>
              <w:divBdr>
                <w:top w:val="none" w:sz="0" w:space="0" w:color="auto"/>
                <w:left w:val="none" w:sz="0" w:space="0" w:color="auto"/>
                <w:bottom w:val="none" w:sz="0" w:space="0" w:color="auto"/>
                <w:right w:val="none" w:sz="0" w:space="0" w:color="auto"/>
              </w:divBdr>
            </w:div>
            <w:div w:id="312179913">
              <w:marLeft w:val="0"/>
              <w:marRight w:val="0"/>
              <w:marTop w:val="0"/>
              <w:marBottom w:val="0"/>
              <w:divBdr>
                <w:top w:val="none" w:sz="0" w:space="0" w:color="auto"/>
                <w:left w:val="none" w:sz="0" w:space="0" w:color="auto"/>
                <w:bottom w:val="none" w:sz="0" w:space="0" w:color="auto"/>
                <w:right w:val="none" w:sz="0" w:space="0" w:color="auto"/>
              </w:divBdr>
            </w:div>
            <w:div w:id="350762160">
              <w:marLeft w:val="0"/>
              <w:marRight w:val="0"/>
              <w:marTop w:val="0"/>
              <w:marBottom w:val="0"/>
              <w:divBdr>
                <w:top w:val="none" w:sz="0" w:space="0" w:color="auto"/>
                <w:left w:val="none" w:sz="0" w:space="0" w:color="auto"/>
                <w:bottom w:val="none" w:sz="0" w:space="0" w:color="auto"/>
                <w:right w:val="none" w:sz="0" w:space="0" w:color="auto"/>
              </w:divBdr>
            </w:div>
            <w:div w:id="444468420">
              <w:marLeft w:val="0"/>
              <w:marRight w:val="0"/>
              <w:marTop w:val="0"/>
              <w:marBottom w:val="0"/>
              <w:divBdr>
                <w:top w:val="none" w:sz="0" w:space="0" w:color="auto"/>
                <w:left w:val="none" w:sz="0" w:space="0" w:color="auto"/>
                <w:bottom w:val="none" w:sz="0" w:space="0" w:color="auto"/>
                <w:right w:val="none" w:sz="0" w:space="0" w:color="auto"/>
              </w:divBdr>
            </w:div>
            <w:div w:id="456876791">
              <w:marLeft w:val="0"/>
              <w:marRight w:val="0"/>
              <w:marTop w:val="0"/>
              <w:marBottom w:val="0"/>
              <w:divBdr>
                <w:top w:val="none" w:sz="0" w:space="0" w:color="auto"/>
                <w:left w:val="none" w:sz="0" w:space="0" w:color="auto"/>
                <w:bottom w:val="none" w:sz="0" w:space="0" w:color="auto"/>
                <w:right w:val="none" w:sz="0" w:space="0" w:color="auto"/>
              </w:divBdr>
            </w:div>
            <w:div w:id="459612319">
              <w:marLeft w:val="0"/>
              <w:marRight w:val="0"/>
              <w:marTop w:val="0"/>
              <w:marBottom w:val="0"/>
              <w:divBdr>
                <w:top w:val="none" w:sz="0" w:space="0" w:color="auto"/>
                <w:left w:val="none" w:sz="0" w:space="0" w:color="auto"/>
                <w:bottom w:val="none" w:sz="0" w:space="0" w:color="auto"/>
                <w:right w:val="none" w:sz="0" w:space="0" w:color="auto"/>
              </w:divBdr>
            </w:div>
            <w:div w:id="479419069">
              <w:marLeft w:val="0"/>
              <w:marRight w:val="0"/>
              <w:marTop w:val="0"/>
              <w:marBottom w:val="0"/>
              <w:divBdr>
                <w:top w:val="none" w:sz="0" w:space="0" w:color="auto"/>
                <w:left w:val="none" w:sz="0" w:space="0" w:color="auto"/>
                <w:bottom w:val="none" w:sz="0" w:space="0" w:color="auto"/>
                <w:right w:val="none" w:sz="0" w:space="0" w:color="auto"/>
              </w:divBdr>
            </w:div>
            <w:div w:id="489516421">
              <w:marLeft w:val="0"/>
              <w:marRight w:val="0"/>
              <w:marTop w:val="0"/>
              <w:marBottom w:val="0"/>
              <w:divBdr>
                <w:top w:val="none" w:sz="0" w:space="0" w:color="auto"/>
                <w:left w:val="none" w:sz="0" w:space="0" w:color="auto"/>
                <w:bottom w:val="none" w:sz="0" w:space="0" w:color="auto"/>
                <w:right w:val="none" w:sz="0" w:space="0" w:color="auto"/>
              </w:divBdr>
            </w:div>
            <w:div w:id="517079825">
              <w:marLeft w:val="0"/>
              <w:marRight w:val="0"/>
              <w:marTop w:val="0"/>
              <w:marBottom w:val="0"/>
              <w:divBdr>
                <w:top w:val="none" w:sz="0" w:space="0" w:color="auto"/>
                <w:left w:val="none" w:sz="0" w:space="0" w:color="auto"/>
                <w:bottom w:val="none" w:sz="0" w:space="0" w:color="auto"/>
                <w:right w:val="none" w:sz="0" w:space="0" w:color="auto"/>
              </w:divBdr>
            </w:div>
            <w:div w:id="534775572">
              <w:marLeft w:val="0"/>
              <w:marRight w:val="0"/>
              <w:marTop w:val="0"/>
              <w:marBottom w:val="0"/>
              <w:divBdr>
                <w:top w:val="none" w:sz="0" w:space="0" w:color="auto"/>
                <w:left w:val="none" w:sz="0" w:space="0" w:color="auto"/>
                <w:bottom w:val="none" w:sz="0" w:space="0" w:color="auto"/>
                <w:right w:val="none" w:sz="0" w:space="0" w:color="auto"/>
              </w:divBdr>
            </w:div>
            <w:div w:id="542058663">
              <w:marLeft w:val="0"/>
              <w:marRight w:val="0"/>
              <w:marTop w:val="0"/>
              <w:marBottom w:val="0"/>
              <w:divBdr>
                <w:top w:val="none" w:sz="0" w:space="0" w:color="auto"/>
                <w:left w:val="none" w:sz="0" w:space="0" w:color="auto"/>
                <w:bottom w:val="none" w:sz="0" w:space="0" w:color="auto"/>
                <w:right w:val="none" w:sz="0" w:space="0" w:color="auto"/>
              </w:divBdr>
            </w:div>
            <w:div w:id="557597871">
              <w:marLeft w:val="0"/>
              <w:marRight w:val="0"/>
              <w:marTop w:val="0"/>
              <w:marBottom w:val="0"/>
              <w:divBdr>
                <w:top w:val="none" w:sz="0" w:space="0" w:color="auto"/>
                <w:left w:val="none" w:sz="0" w:space="0" w:color="auto"/>
                <w:bottom w:val="none" w:sz="0" w:space="0" w:color="auto"/>
                <w:right w:val="none" w:sz="0" w:space="0" w:color="auto"/>
              </w:divBdr>
            </w:div>
            <w:div w:id="597258100">
              <w:marLeft w:val="0"/>
              <w:marRight w:val="0"/>
              <w:marTop w:val="0"/>
              <w:marBottom w:val="0"/>
              <w:divBdr>
                <w:top w:val="none" w:sz="0" w:space="0" w:color="auto"/>
                <w:left w:val="none" w:sz="0" w:space="0" w:color="auto"/>
                <w:bottom w:val="none" w:sz="0" w:space="0" w:color="auto"/>
                <w:right w:val="none" w:sz="0" w:space="0" w:color="auto"/>
              </w:divBdr>
            </w:div>
            <w:div w:id="623195449">
              <w:marLeft w:val="0"/>
              <w:marRight w:val="0"/>
              <w:marTop w:val="0"/>
              <w:marBottom w:val="0"/>
              <w:divBdr>
                <w:top w:val="none" w:sz="0" w:space="0" w:color="auto"/>
                <w:left w:val="none" w:sz="0" w:space="0" w:color="auto"/>
                <w:bottom w:val="none" w:sz="0" w:space="0" w:color="auto"/>
                <w:right w:val="none" w:sz="0" w:space="0" w:color="auto"/>
              </w:divBdr>
            </w:div>
            <w:div w:id="645282945">
              <w:marLeft w:val="0"/>
              <w:marRight w:val="0"/>
              <w:marTop w:val="0"/>
              <w:marBottom w:val="0"/>
              <w:divBdr>
                <w:top w:val="none" w:sz="0" w:space="0" w:color="auto"/>
                <w:left w:val="none" w:sz="0" w:space="0" w:color="auto"/>
                <w:bottom w:val="none" w:sz="0" w:space="0" w:color="auto"/>
                <w:right w:val="none" w:sz="0" w:space="0" w:color="auto"/>
              </w:divBdr>
            </w:div>
            <w:div w:id="653266978">
              <w:marLeft w:val="0"/>
              <w:marRight w:val="0"/>
              <w:marTop w:val="0"/>
              <w:marBottom w:val="0"/>
              <w:divBdr>
                <w:top w:val="none" w:sz="0" w:space="0" w:color="auto"/>
                <w:left w:val="none" w:sz="0" w:space="0" w:color="auto"/>
                <w:bottom w:val="none" w:sz="0" w:space="0" w:color="auto"/>
                <w:right w:val="none" w:sz="0" w:space="0" w:color="auto"/>
              </w:divBdr>
            </w:div>
            <w:div w:id="713888723">
              <w:marLeft w:val="0"/>
              <w:marRight w:val="0"/>
              <w:marTop w:val="0"/>
              <w:marBottom w:val="0"/>
              <w:divBdr>
                <w:top w:val="none" w:sz="0" w:space="0" w:color="auto"/>
                <w:left w:val="none" w:sz="0" w:space="0" w:color="auto"/>
                <w:bottom w:val="none" w:sz="0" w:space="0" w:color="auto"/>
                <w:right w:val="none" w:sz="0" w:space="0" w:color="auto"/>
              </w:divBdr>
            </w:div>
            <w:div w:id="832376664">
              <w:marLeft w:val="0"/>
              <w:marRight w:val="0"/>
              <w:marTop w:val="0"/>
              <w:marBottom w:val="0"/>
              <w:divBdr>
                <w:top w:val="none" w:sz="0" w:space="0" w:color="auto"/>
                <w:left w:val="none" w:sz="0" w:space="0" w:color="auto"/>
                <w:bottom w:val="none" w:sz="0" w:space="0" w:color="auto"/>
                <w:right w:val="none" w:sz="0" w:space="0" w:color="auto"/>
              </w:divBdr>
            </w:div>
            <w:div w:id="978536885">
              <w:marLeft w:val="0"/>
              <w:marRight w:val="0"/>
              <w:marTop w:val="0"/>
              <w:marBottom w:val="0"/>
              <w:divBdr>
                <w:top w:val="none" w:sz="0" w:space="0" w:color="auto"/>
                <w:left w:val="none" w:sz="0" w:space="0" w:color="auto"/>
                <w:bottom w:val="none" w:sz="0" w:space="0" w:color="auto"/>
                <w:right w:val="none" w:sz="0" w:space="0" w:color="auto"/>
              </w:divBdr>
            </w:div>
            <w:div w:id="1012033134">
              <w:marLeft w:val="0"/>
              <w:marRight w:val="0"/>
              <w:marTop w:val="0"/>
              <w:marBottom w:val="0"/>
              <w:divBdr>
                <w:top w:val="none" w:sz="0" w:space="0" w:color="auto"/>
                <w:left w:val="none" w:sz="0" w:space="0" w:color="auto"/>
                <w:bottom w:val="none" w:sz="0" w:space="0" w:color="auto"/>
                <w:right w:val="none" w:sz="0" w:space="0" w:color="auto"/>
              </w:divBdr>
            </w:div>
            <w:div w:id="1022362946">
              <w:marLeft w:val="0"/>
              <w:marRight w:val="0"/>
              <w:marTop w:val="0"/>
              <w:marBottom w:val="0"/>
              <w:divBdr>
                <w:top w:val="none" w:sz="0" w:space="0" w:color="auto"/>
                <w:left w:val="none" w:sz="0" w:space="0" w:color="auto"/>
                <w:bottom w:val="none" w:sz="0" w:space="0" w:color="auto"/>
                <w:right w:val="none" w:sz="0" w:space="0" w:color="auto"/>
              </w:divBdr>
            </w:div>
            <w:div w:id="1073963735">
              <w:marLeft w:val="0"/>
              <w:marRight w:val="0"/>
              <w:marTop w:val="0"/>
              <w:marBottom w:val="0"/>
              <w:divBdr>
                <w:top w:val="none" w:sz="0" w:space="0" w:color="auto"/>
                <w:left w:val="none" w:sz="0" w:space="0" w:color="auto"/>
                <w:bottom w:val="none" w:sz="0" w:space="0" w:color="auto"/>
                <w:right w:val="none" w:sz="0" w:space="0" w:color="auto"/>
              </w:divBdr>
            </w:div>
            <w:div w:id="1089426445">
              <w:marLeft w:val="0"/>
              <w:marRight w:val="0"/>
              <w:marTop w:val="0"/>
              <w:marBottom w:val="0"/>
              <w:divBdr>
                <w:top w:val="none" w:sz="0" w:space="0" w:color="auto"/>
                <w:left w:val="none" w:sz="0" w:space="0" w:color="auto"/>
                <w:bottom w:val="none" w:sz="0" w:space="0" w:color="auto"/>
                <w:right w:val="none" w:sz="0" w:space="0" w:color="auto"/>
              </w:divBdr>
            </w:div>
            <w:div w:id="1154689072">
              <w:marLeft w:val="0"/>
              <w:marRight w:val="0"/>
              <w:marTop w:val="0"/>
              <w:marBottom w:val="0"/>
              <w:divBdr>
                <w:top w:val="none" w:sz="0" w:space="0" w:color="auto"/>
                <w:left w:val="none" w:sz="0" w:space="0" w:color="auto"/>
                <w:bottom w:val="none" w:sz="0" w:space="0" w:color="auto"/>
                <w:right w:val="none" w:sz="0" w:space="0" w:color="auto"/>
              </w:divBdr>
            </w:div>
            <w:div w:id="1183320003">
              <w:marLeft w:val="0"/>
              <w:marRight w:val="0"/>
              <w:marTop w:val="0"/>
              <w:marBottom w:val="0"/>
              <w:divBdr>
                <w:top w:val="none" w:sz="0" w:space="0" w:color="auto"/>
                <w:left w:val="none" w:sz="0" w:space="0" w:color="auto"/>
                <w:bottom w:val="none" w:sz="0" w:space="0" w:color="auto"/>
                <w:right w:val="none" w:sz="0" w:space="0" w:color="auto"/>
              </w:divBdr>
            </w:div>
            <w:div w:id="1271667673">
              <w:marLeft w:val="0"/>
              <w:marRight w:val="0"/>
              <w:marTop w:val="0"/>
              <w:marBottom w:val="0"/>
              <w:divBdr>
                <w:top w:val="none" w:sz="0" w:space="0" w:color="auto"/>
                <w:left w:val="none" w:sz="0" w:space="0" w:color="auto"/>
                <w:bottom w:val="none" w:sz="0" w:space="0" w:color="auto"/>
                <w:right w:val="none" w:sz="0" w:space="0" w:color="auto"/>
              </w:divBdr>
            </w:div>
            <w:div w:id="1311861538">
              <w:marLeft w:val="0"/>
              <w:marRight w:val="0"/>
              <w:marTop w:val="0"/>
              <w:marBottom w:val="0"/>
              <w:divBdr>
                <w:top w:val="none" w:sz="0" w:space="0" w:color="auto"/>
                <w:left w:val="none" w:sz="0" w:space="0" w:color="auto"/>
                <w:bottom w:val="none" w:sz="0" w:space="0" w:color="auto"/>
                <w:right w:val="none" w:sz="0" w:space="0" w:color="auto"/>
              </w:divBdr>
            </w:div>
            <w:div w:id="1445344657">
              <w:marLeft w:val="0"/>
              <w:marRight w:val="0"/>
              <w:marTop w:val="0"/>
              <w:marBottom w:val="0"/>
              <w:divBdr>
                <w:top w:val="none" w:sz="0" w:space="0" w:color="auto"/>
                <w:left w:val="none" w:sz="0" w:space="0" w:color="auto"/>
                <w:bottom w:val="none" w:sz="0" w:space="0" w:color="auto"/>
                <w:right w:val="none" w:sz="0" w:space="0" w:color="auto"/>
              </w:divBdr>
            </w:div>
            <w:div w:id="1448086654">
              <w:marLeft w:val="0"/>
              <w:marRight w:val="0"/>
              <w:marTop w:val="0"/>
              <w:marBottom w:val="0"/>
              <w:divBdr>
                <w:top w:val="none" w:sz="0" w:space="0" w:color="auto"/>
                <w:left w:val="none" w:sz="0" w:space="0" w:color="auto"/>
                <w:bottom w:val="none" w:sz="0" w:space="0" w:color="auto"/>
                <w:right w:val="none" w:sz="0" w:space="0" w:color="auto"/>
              </w:divBdr>
            </w:div>
            <w:div w:id="1463111201">
              <w:marLeft w:val="0"/>
              <w:marRight w:val="0"/>
              <w:marTop w:val="0"/>
              <w:marBottom w:val="0"/>
              <w:divBdr>
                <w:top w:val="none" w:sz="0" w:space="0" w:color="auto"/>
                <w:left w:val="none" w:sz="0" w:space="0" w:color="auto"/>
                <w:bottom w:val="none" w:sz="0" w:space="0" w:color="auto"/>
                <w:right w:val="none" w:sz="0" w:space="0" w:color="auto"/>
              </w:divBdr>
            </w:div>
            <w:div w:id="1481727703">
              <w:marLeft w:val="0"/>
              <w:marRight w:val="0"/>
              <w:marTop w:val="0"/>
              <w:marBottom w:val="0"/>
              <w:divBdr>
                <w:top w:val="none" w:sz="0" w:space="0" w:color="auto"/>
                <w:left w:val="none" w:sz="0" w:space="0" w:color="auto"/>
                <w:bottom w:val="none" w:sz="0" w:space="0" w:color="auto"/>
                <w:right w:val="none" w:sz="0" w:space="0" w:color="auto"/>
              </w:divBdr>
            </w:div>
            <w:div w:id="1495101080">
              <w:marLeft w:val="0"/>
              <w:marRight w:val="0"/>
              <w:marTop w:val="0"/>
              <w:marBottom w:val="0"/>
              <w:divBdr>
                <w:top w:val="none" w:sz="0" w:space="0" w:color="auto"/>
                <w:left w:val="none" w:sz="0" w:space="0" w:color="auto"/>
                <w:bottom w:val="none" w:sz="0" w:space="0" w:color="auto"/>
                <w:right w:val="none" w:sz="0" w:space="0" w:color="auto"/>
              </w:divBdr>
            </w:div>
            <w:div w:id="1600604336">
              <w:marLeft w:val="0"/>
              <w:marRight w:val="0"/>
              <w:marTop w:val="0"/>
              <w:marBottom w:val="0"/>
              <w:divBdr>
                <w:top w:val="none" w:sz="0" w:space="0" w:color="auto"/>
                <w:left w:val="none" w:sz="0" w:space="0" w:color="auto"/>
                <w:bottom w:val="none" w:sz="0" w:space="0" w:color="auto"/>
                <w:right w:val="none" w:sz="0" w:space="0" w:color="auto"/>
              </w:divBdr>
            </w:div>
            <w:div w:id="1615552845">
              <w:marLeft w:val="0"/>
              <w:marRight w:val="0"/>
              <w:marTop w:val="0"/>
              <w:marBottom w:val="0"/>
              <w:divBdr>
                <w:top w:val="none" w:sz="0" w:space="0" w:color="auto"/>
                <w:left w:val="none" w:sz="0" w:space="0" w:color="auto"/>
                <w:bottom w:val="none" w:sz="0" w:space="0" w:color="auto"/>
                <w:right w:val="none" w:sz="0" w:space="0" w:color="auto"/>
              </w:divBdr>
            </w:div>
            <w:div w:id="1650132901">
              <w:marLeft w:val="0"/>
              <w:marRight w:val="0"/>
              <w:marTop w:val="0"/>
              <w:marBottom w:val="0"/>
              <w:divBdr>
                <w:top w:val="none" w:sz="0" w:space="0" w:color="auto"/>
                <w:left w:val="none" w:sz="0" w:space="0" w:color="auto"/>
                <w:bottom w:val="none" w:sz="0" w:space="0" w:color="auto"/>
                <w:right w:val="none" w:sz="0" w:space="0" w:color="auto"/>
              </w:divBdr>
            </w:div>
            <w:div w:id="1656647567">
              <w:marLeft w:val="0"/>
              <w:marRight w:val="0"/>
              <w:marTop w:val="0"/>
              <w:marBottom w:val="0"/>
              <w:divBdr>
                <w:top w:val="none" w:sz="0" w:space="0" w:color="auto"/>
                <w:left w:val="none" w:sz="0" w:space="0" w:color="auto"/>
                <w:bottom w:val="none" w:sz="0" w:space="0" w:color="auto"/>
                <w:right w:val="none" w:sz="0" w:space="0" w:color="auto"/>
              </w:divBdr>
            </w:div>
            <w:div w:id="1660235718">
              <w:marLeft w:val="0"/>
              <w:marRight w:val="0"/>
              <w:marTop w:val="0"/>
              <w:marBottom w:val="0"/>
              <w:divBdr>
                <w:top w:val="none" w:sz="0" w:space="0" w:color="auto"/>
                <w:left w:val="none" w:sz="0" w:space="0" w:color="auto"/>
                <w:bottom w:val="none" w:sz="0" w:space="0" w:color="auto"/>
                <w:right w:val="none" w:sz="0" w:space="0" w:color="auto"/>
              </w:divBdr>
            </w:div>
            <w:div w:id="1722631021">
              <w:marLeft w:val="0"/>
              <w:marRight w:val="0"/>
              <w:marTop w:val="0"/>
              <w:marBottom w:val="0"/>
              <w:divBdr>
                <w:top w:val="none" w:sz="0" w:space="0" w:color="auto"/>
                <w:left w:val="none" w:sz="0" w:space="0" w:color="auto"/>
                <w:bottom w:val="none" w:sz="0" w:space="0" w:color="auto"/>
                <w:right w:val="none" w:sz="0" w:space="0" w:color="auto"/>
              </w:divBdr>
            </w:div>
            <w:div w:id="1800104619">
              <w:marLeft w:val="0"/>
              <w:marRight w:val="0"/>
              <w:marTop w:val="0"/>
              <w:marBottom w:val="0"/>
              <w:divBdr>
                <w:top w:val="none" w:sz="0" w:space="0" w:color="auto"/>
                <w:left w:val="none" w:sz="0" w:space="0" w:color="auto"/>
                <w:bottom w:val="none" w:sz="0" w:space="0" w:color="auto"/>
                <w:right w:val="none" w:sz="0" w:space="0" w:color="auto"/>
              </w:divBdr>
            </w:div>
            <w:div w:id="1830292868">
              <w:marLeft w:val="0"/>
              <w:marRight w:val="0"/>
              <w:marTop w:val="0"/>
              <w:marBottom w:val="0"/>
              <w:divBdr>
                <w:top w:val="none" w:sz="0" w:space="0" w:color="auto"/>
                <w:left w:val="none" w:sz="0" w:space="0" w:color="auto"/>
                <w:bottom w:val="none" w:sz="0" w:space="0" w:color="auto"/>
                <w:right w:val="none" w:sz="0" w:space="0" w:color="auto"/>
              </w:divBdr>
            </w:div>
            <w:div w:id="21110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98073">
      <w:bodyDiv w:val="1"/>
      <w:marLeft w:val="0"/>
      <w:marRight w:val="0"/>
      <w:marTop w:val="0"/>
      <w:marBottom w:val="0"/>
      <w:divBdr>
        <w:top w:val="none" w:sz="0" w:space="0" w:color="auto"/>
        <w:left w:val="none" w:sz="0" w:space="0" w:color="auto"/>
        <w:bottom w:val="none" w:sz="0" w:space="0" w:color="auto"/>
        <w:right w:val="none" w:sz="0" w:space="0" w:color="auto"/>
      </w:divBdr>
    </w:div>
    <w:div w:id="515772098">
      <w:bodyDiv w:val="1"/>
      <w:marLeft w:val="0"/>
      <w:marRight w:val="0"/>
      <w:marTop w:val="0"/>
      <w:marBottom w:val="0"/>
      <w:divBdr>
        <w:top w:val="none" w:sz="0" w:space="0" w:color="auto"/>
        <w:left w:val="none" w:sz="0" w:space="0" w:color="auto"/>
        <w:bottom w:val="none" w:sz="0" w:space="0" w:color="auto"/>
        <w:right w:val="none" w:sz="0" w:space="0" w:color="auto"/>
      </w:divBdr>
    </w:div>
    <w:div w:id="724261530">
      <w:bodyDiv w:val="1"/>
      <w:marLeft w:val="0"/>
      <w:marRight w:val="0"/>
      <w:marTop w:val="0"/>
      <w:marBottom w:val="0"/>
      <w:divBdr>
        <w:top w:val="none" w:sz="0" w:space="0" w:color="auto"/>
        <w:left w:val="none" w:sz="0" w:space="0" w:color="auto"/>
        <w:bottom w:val="none" w:sz="0" w:space="0" w:color="auto"/>
        <w:right w:val="none" w:sz="0" w:space="0" w:color="auto"/>
      </w:divBdr>
      <w:divsChild>
        <w:div w:id="2323162">
          <w:marLeft w:val="0"/>
          <w:marRight w:val="0"/>
          <w:marTop w:val="0"/>
          <w:marBottom w:val="0"/>
          <w:divBdr>
            <w:top w:val="none" w:sz="0" w:space="0" w:color="auto"/>
            <w:left w:val="none" w:sz="0" w:space="0" w:color="auto"/>
            <w:bottom w:val="none" w:sz="0" w:space="0" w:color="auto"/>
            <w:right w:val="none" w:sz="0" w:space="0" w:color="auto"/>
          </w:divBdr>
        </w:div>
        <w:div w:id="1286807987">
          <w:marLeft w:val="0"/>
          <w:marRight w:val="0"/>
          <w:marTop w:val="0"/>
          <w:marBottom w:val="0"/>
          <w:divBdr>
            <w:top w:val="none" w:sz="0" w:space="0" w:color="auto"/>
            <w:left w:val="none" w:sz="0" w:space="0" w:color="auto"/>
            <w:bottom w:val="none" w:sz="0" w:space="0" w:color="auto"/>
            <w:right w:val="none" w:sz="0" w:space="0" w:color="auto"/>
          </w:divBdr>
        </w:div>
        <w:div w:id="1929461401">
          <w:marLeft w:val="0"/>
          <w:marRight w:val="0"/>
          <w:marTop w:val="0"/>
          <w:marBottom w:val="0"/>
          <w:divBdr>
            <w:top w:val="none" w:sz="0" w:space="0" w:color="auto"/>
            <w:left w:val="none" w:sz="0" w:space="0" w:color="auto"/>
            <w:bottom w:val="none" w:sz="0" w:space="0" w:color="auto"/>
            <w:right w:val="none" w:sz="0" w:space="0" w:color="auto"/>
          </w:divBdr>
        </w:div>
        <w:div w:id="249119297">
          <w:marLeft w:val="0"/>
          <w:marRight w:val="0"/>
          <w:marTop w:val="0"/>
          <w:marBottom w:val="0"/>
          <w:divBdr>
            <w:top w:val="none" w:sz="0" w:space="0" w:color="auto"/>
            <w:left w:val="none" w:sz="0" w:space="0" w:color="auto"/>
            <w:bottom w:val="none" w:sz="0" w:space="0" w:color="auto"/>
            <w:right w:val="none" w:sz="0" w:space="0" w:color="auto"/>
          </w:divBdr>
        </w:div>
        <w:div w:id="1146511004">
          <w:marLeft w:val="0"/>
          <w:marRight w:val="0"/>
          <w:marTop w:val="0"/>
          <w:marBottom w:val="0"/>
          <w:divBdr>
            <w:top w:val="none" w:sz="0" w:space="0" w:color="auto"/>
            <w:left w:val="none" w:sz="0" w:space="0" w:color="auto"/>
            <w:bottom w:val="none" w:sz="0" w:space="0" w:color="auto"/>
            <w:right w:val="none" w:sz="0" w:space="0" w:color="auto"/>
          </w:divBdr>
        </w:div>
        <w:div w:id="449857347">
          <w:marLeft w:val="0"/>
          <w:marRight w:val="0"/>
          <w:marTop w:val="0"/>
          <w:marBottom w:val="0"/>
          <w:divBdr>
            <w:top w:val="none" w:sz="0" w:space="0" w:color="auto"/>
            <w:left w:val="none" w:sz="0" w:space="0" w:color="auto"/>
            <w:bottom w:val="none" w:sz="0" w:space="0" w:color="auto"/>
            <w:right w:val="none" w:sz="0" w:space="0" w:color="auto"/>
          </w:divBdr>
        </w:div>
        <w:div w:id="2039696112">
          <w:marLeft w:val="0"/>
          <w:marRight w:val="0"/>
          <w:marTop w:val="0"/>
          <w:marBottom w:val="0"/>
          <w:divBdr>
            <w:top w:val="none" w:sz="0" w:space="0" w:color="auto"/>
            <w:left w:val="none" w:sz="0" w:space="0" w:color="auto"/>
            <w:bottom w:val="none" w:sz="0" w:space="0" w:color="auto"/>
            <w:right w:val="none" w:sz="0" w:space="0" w:color="auto"/>
          </w:divBdr>
        </w:div>
        <w:div w:id="2099062825">
          <w:marLeft w:val="0"/>
          <w:marRight w:val="0"/>
          <w:marTop w:val="0"/>
          <w:marBottom w:val="0"/>
          <w:divBdr>
            <w:top w:val="none" w:sz="0" w:space="0" w:color="auto"/>
            <w:left w:val="none" w:sz="0" w:space="0" w:color="auto"/>
            <w:bottom w:val="none" w:sz="0" w:space="0" w:color="auto"/>
            <w:right w:val="none" w:sz="0" w:space="0" w:color="auto"/>
          </w:divBdr>
        </w:div>
        <w:div w:id="1368724659">
          <w:marLeft w:val="0"/>
          <w:marRight w:val="0"/>
          <w:marTop w:val="0"/>
          <w:marBottom w:val="0"/>
          <w:divBdr>
            <w:top w:val="none" w:sz="0" w:space="0" w:color="auto"/>
            <w:left w:val="none" w:sz="0" w:space="0" w:color="auto"/>
            <w:bottom w:val="none" w:sz="0" w:space="0" w:color="auto"/>
            <w:right w:val="none" w:sz="0" w:space="0" w:color="auto"/>
          </w:divBdr>
        </w:div>
        <w:div w:id="865600970">
          <w:marLeft w:val="0"/>
          <w:marRight w:val="0"/>
          <w:marTop w:val="0"/>
          <w:marBottom w:val="0"/>
          <w:divBdr>
            <w:top w:val="none" w:sz="0" w:space="0" w:color="auto"/>
            <w:left w:val="none" w:sz="0" w:space="0" w:color="auto"/>
            <w:bottom w:val="none" w:sz="0" w:space="0" w:color="auto"/>
            <w:right w:val="none" w:sz="0" w:space="0" w:color="auto"/>
          </w:divBdr>
        </w:div>
        <w:div w:id="439106010">
          <w:marLeft w:val="0"/>
          <w:marRight w:val="0"/>
          <w:marTop w:val="0"/>
          <w:marBottom w:val="0"/>
          <w:divBdr>
            <w:top w:val="none" w:sz="0" w:space="0" w:color="auto"/>
            <w:left w:val="none" w:sz="0" w:space="0" w:color="auto"/>
            <w:bottom w:val="none" w:sz="0" w:space="0" w:color="auto"/>
            <w:right w:val="none" w:sz="0" w:space="0" w:color="auto"/>
          </w:divBdr>
        </w:div>
        <w:div w:id="1732069694">
          <w:marLeft w:val="0"/>
          <w:marRight w:val="0"/>
          <w:marTop w:val="0"/>
          <w:marBottom w:val="0"/>
          <w:divBdr>
            <w:top w:val="none" w:sz="0" w:space="0" w:color="auto"/>
            <w:left w:val="none" w:sz="0" w:space="0" w:color="auto"/>
            <w:bottom w:val="none" w:sz="0" w:space="0" w:color="auto"/>
            <w:right w:val="none" w:sz="0" w:space="0" w:color="auto"/>
          </w:divBdr>
        </w:div>
        <w:div w:id="1797481753">
          <w:marLeft w:val="0"/>
          <w:marRight w:val="0"/>
          <w:marTop w:val="0"/>
          <w:marBottom w:val="0"/>
          <w:divBdr>
            <w:top w:val="none" w:sz="0" w:space="0" w:color="auto"/>
            <w:left w:val="none" w:sz="0" w:space="0" w:color="auto"/>
            <w:bottom w:val="none" w:sz="0" w:space="0" w:color="auto"/>
            <w:right w:val="none" w:sz="0" w:space="0" w:color="auto"/>
          </w:divBdr>
        </w:div>
        <w:div w:id="235019268">
          <w:marLeft w:val="0"/>
          <w:marRight w:val="0"/>
          <w:marTop w:val="0"/>
          <w:marBottom w:val="0"/>
          <w:divBdr>
            <w:top w:val="none" w:sz="0" w:space="0" w:color="auto"/>
            <w:left w:val="none" w:sz="0" w:space="0" w:color="auto"/>
            <w:bottom w:val="none" w:sz="0" w:space="0" w:color="auto"/>
            <w:right w:val="none" w:sz="0" w:space="0" w:color="auto"/>
          </w:divBdr>
        </w:div>
        <w:div w:id="1245721433">
          <w:marLeft w:val="0"/>
          <w:marRight w:val="0"/>
          <w:marTop w:val="0"/>
          <w:marBottom w:val="0"/>
          <w:divBdr>
            <w:top w:val="none" w:sz="0" w:space="0" w:color="auto"/>
            <w:left w:val="none" w:sz="0" w:space="0" w:color="auto"/>
            <w:bottom w:val="none" w:sz="0" w:space="0" w:color="auto"/>
            <w:right w:val="none" w:sz="0" w:space="0" w:color="auto"/>
          </w:divBdr>
        </w:div>
        <w:div w:id="1673024303">
          <w:marLeft w:val="0"/>
          <w:marRight w:val="0"/>
          <w:marTop w:val="0"/>
          <w:marBottom w:val="0"/>
          <w:divBdr>
            <w:top w:val="none" w:sz="0" w:space="0" w:color="auto"/>
            <w:left w:val="none" w:sz="0" w:space="0" w:color="auto"/>
            <w:bottom w:val="none" w:sz="0" w:space="0" w:color="auto"/>
            <w:right w:val="none" w:sz="0" w:space="0" w:color="auto"/>
          </w:divBdr>
        </w:div>
        <w:div w:id="1323196535">
          <w:marLeft w:val="0"/>
          <w:marRight w:val="0"/>
          <w:marTop w:val="0"/>
          <w:marBottom w:val="0"/>
          <w:divBdr>
            <w:top w:val="none" w:sz="0" w:space="0" w:color="auto"/>
            <w:left w:val="none" w:sz="0" w:space="0" w:color="auto"/>
            <w:bottom w:val="none" w:sz="0" w:space="0" w:color="auto"/>
            <w:right w:val="none" w:sz="0" w:space="0" w:color="auto"/>
          </w:divBdr>
        </w:div>
        <w:div w:id="1761833862">
          <w:marLeft w:val="0"/>
          <w:marRight w:val="0"/>
          <w:marTop w:val="0"/>
          <w:marBottom w:val="0"/>
          <w:divBdr>
            <w:top w:val="none" w:sz="0" w:space="0" w:color="auto"/>
            <w:left w:val="none" w:sz="0" w:space="0" w:color="auto"/>
            <w:bottom w:val="none" w:sz="0" w:space="0" w:color="auto"/>
            <w:right w:val="none" w:sz="0" w:space="0" w:color="auto"/>
          </w:divBdr>
        </w:div>
        <w:div w:id="1953240101">
          <w:marLeft w:val="0"/>
          <w:marRight w:val="0"/>
          <w:marTop w:val="0"/>
          <w:marBottom w:val="0"/>
          <w:divBdr>
            <w:top w:val="none" w:sz="0" w:space="0" w:color="auto"/>
            <w:left w:val="none" w:sz="0" w:space="0" w:color="auto"/>
            <w:bottom w:val="none" w:sz="0" w:space="0" w:color="auto"/>
            <w:right w:val="none" w:sz="0" w:space="0" w:color="auto"/>
          </w:divBdr>
        </w:div>
        <w:div w:id="1286621967">
          <w:marLeft w:val="0"/>
          <w:marRight w:val="0"/>
          <w:marTop w:val="0"/>
          <w:marBottom w:val="0"/>
          <w:divBdr>
            <w:top w:val="none" w:sz="0" w:space="0" w:color="auto"/>
            <w:left w:val="none" w:sz="0" w:space="0" w:color="auto"/>
            <w:bottom w:val="none" w:sz="0" w:space="0" w:color="auto"/>
            <w:right w:val="none" w:sz="0" w:space="0" w:color="auto"/>
          </w:divBdr>
        </w:div>
        <w:div w:id="340619483">
          <w:marLeft w:val="0"/>
          <w:marRight w:val="0"/>
          <w:marTop w:val="0"/>
          <w:marBottom w:val="0"/>
          <w:divBdr>
            <w:top w:val="none" w:sz="0" w:space="0" w:color="auto"/>
            <w:left w:val="none" w:sz="0" w:space="0" w:color="auto"/>
            <w:bottom w:val="none" w:sz="0" w:space="0" w:color="auto"/>
            <w:right w:val="none" w:sz="0" w:space="0" w:color="auto"/>
          </w:divBdr>
        </w:div>
        <w:div w:id="840506646">
          <w:marLeft w:val="0"/>
          <w:marRight w:val="0"/>
          <w:marTop w:val="0"/>
          <w:marBottom w:val="0"/>
          <w:divBdr>
            <w:top w:val="none" w:sz="0" w:space="0" w:color="auto"/>
            <w:left w:val="none" w:sz="0" w:space="0" w:color="auto"/>
            <w:bottom w:val="none" w:sz="0" w:space="0" w:color="auto"/>
            <w:right w:val="none" w:sz="0" w:space="0" w:color="auto"/>
          </w:divBdr>
        </w:div>
        <w:div w:id="1583906079">
          <w:marLeft w:val="0"/>
          <w:marRight w:val="0"/>
          <w:marTop w:val="0"/>
          <w:marBottom w:val="0"/>
          <w:divBdr>
            <w:top w:val="none" w:sz="0" w:space="0" w:color="auto"/>
            <w:left w:val="none" w:sz="0" w:space="0" w:color="auto"/>
            <w:bottom w:val="none" w:sz="0" w:space="0" w:color="auto"/>
            <w:right w:val="none" w:sz="0" w:space="0" w:color="auto"/>
          </w:divBdr>
        </w:div>
        <w:div w:id="1101073125">
          <w:marLeft w:val="0"/>
          <w:marRight w:val="0"/>
          <w:marTop w:val="0"/>
          <w:marBottom w:val="0"/>
          <w:divBdr>
            <w:top w:val="none" w:sz="0" w:space="0" w:color="auto"/>
            <w:left w:val="none" w:sz="0" w:space="0" w:color="auto"/>
            <w:bottom w:val="none" w:sz="0" w:space="0" w:color="auto"/>
            <w:right w:val="none" w:sz="0" w:space="0" w:color="auto"/>
          </w:divBdr>
        </w:div>
        <w:div w:id="15011600">
          <w:marLeft w:val="0"/>
          <w:marRight w:val="0"/>
          <w:marTop w:val="0"/>
          <w:marBottom w:val="0"/>
          <w:divBdr>
            <w:top w:val="none" w:sz="0" w:space="0" w:color="auto"/>
            <w:left w:val="none" w:sz="0" w:space="0" w:color="auto"/>
            <w:bottom w:val="none" w:sz="0" w:space="0" w:color="auto"/>
            <w:right w:val="none" w:sz="0" w:space="0" w:color="auto"/>
          </w:divBdr>
        </w:div>
        <w:div w:id="1877696423">
          <w:marLeft w:val="0"/>
          <w:marRight w:val="0"/>
          <w:marTop w:val="0"/>
          <w:marBottom w:val="0"/>
          <w:divBdr>
            <w:top w:val="none" w:sz="0" w:space="0" w:color="auto"/>
            <w:left w:val="none" w:sz="0" w:space="0" w:color="auto"/>
            <w:bottom w:val="none" w:sz="0" w:space="0" w:color="auto"/>
            <w:right w:val="none" w:sz="0" w:space="0" w:color="auto"/>
          </w:divBdr>
        </w:div>
      </w:divsChild>
    </w:div>
    <w:div w:id="825508457">
      <w:bodyDiv w:val="1"/>
      <w:marLeft w:val="0"/>
      <w:marRight w:val="0"/>
      <w:marTop w:val="0"/>
      <w:marBottom w:val="0"/>
      <w:divBdr>
        <w:top w:val="none" w:sz="0" w:space="0" w:color="auto"/>
        <w:left w:val="none" w:sz="0" w:space="0" w:color="auto"/>
        <w:bottom w:val="none" w:sz="0" w:space="0" w:color="auto"/>
        <w:right w:val="none" w:sz="0" w:space="0" w:color="auto"/>
      </w:divBdr>
      <w:divsChild>
        <w:div w:id="1843742626">
          <w:marLeft w:val="0"/>
          <w:marRight w:val="0"/>
          <w:marTop w:val="0"/>
          <w:marBottom w:val="0"/>
          <w:divBdr>
            <w:top w:val="none" w:sz="0" w:space="0" w:color="auto"/>
            <w:left w:val="none" w:sz="0" w:space="0" w:color="auto"/>
            <w:bottom w:val="none" w:sz="0" w:space="0" w:color="auto"/>
            <w:right w:val="none" w:sz="0" w:space="0" w:color="auto"/>
          </w:divBdr>
          <w:divsChild>
            <w:div w:id="3754167">
              <w:marLeft w:val="0"/>
              <w:marRight w:val="0"/>
              <w:marTop w:val="0"/>
              <w:marBottom w:val="0"/>
              <w:divBdr>
                <w:top w:val="none" w:sz="0" w:space="0" w:color="auto"/>
                <w:left w:val="none" w:sz="0" w:space="0" w:color="auto"/>
                <w:bottom w:val="none" w:sz="0" w:space="0" w:color="auto"/>
                <w:right w:val="none" w:sz="0" w:space="0" w:color="auto"/>
              </w:divBdr>
            </w:div>
            <w:div w:id="53087225">
              <w:marLeft w:val="0"/>
              <w:marRight w:val="0"/>
              <w:marTop w:val="0"/>
              <w:marBottom w:val="0"/>
              <w:divBdr>
                <w:top w:val="none" w:sz="0" w:space="0" w:color="auto"/>
                <w:left w:val="none" w:sz="0" w:space="0" w:color="auto"/>
                <w:bottom w:val="none" w:sz="0" w:space="0" w:color="auto"/>
                <w:right w:val="none" w:sz="0" w:space="0" w:color="auto"/>
              </w:divBdr>
            </w:div>
            <w:div w:id="78410222">
              <w:marLeft w:val="0"/>
              <w:marRight w:val="0"/>
              <w:marTop w:val="0"/>
              <w:marBottom w:val="0"/>
              <w:divBdr>
                <w:top w:val="none" w:sz="0" w:space="0" w:color="auto"/>
                <w:left w:val="none" w:sz="0" w:space="0" w:color="auto"/>
                <w:bottom w:val="none" w:sz="0" w:space="0" w:color="auto"/>
                <w:right w:val="none" w:sz="0" w:space="0" w:color="auto"/>
              </w:divBdr>
            </w:div>
            <w:div w:id="113140087">
              <w:marLeft w:val="0"/>
              <w:marRight w:val="0"/>
              <w:marTop w:val="0"/>
              <w:marBottom w:val="0"/>
              <w:divBdr>
                <w:top w:val="none" w:sz="0" w:space="0" w:color="auto"/>
                <w:left w:val="none" w:sz="0" w:space="0" w:color="auto"/>
                <w:bottom w:val="none" w:sz="0" w:space="0" w:color="auto"/>
                <w:right w:val="none" w:sz="0" w:space="0" w:color="auto"/>
              </w:divBdr>
            </w:div>
            <w:div w:id="117339884">
              <w:marLeft w:val="0"/>
              <w:marRight w:val="0"/>
              <w:marTop w:val="0"/>
              <w:marBottom w:val="0"/>
              <w:divBdr>
                <w:top w:val="none" w:sz="0" w:space="0" w:color="auto"/>
                <w:left w:val="none" w:sz="0" w:space="0" w:color="auto"/>
                <w:bottom w:val="none" w:sz="0" w:space="0" w:color="auto"/>
                <w:right w:val="none" w:sz="0" w:space="0" w:color="auto"/>
              </w:divBdr>
            </w:div>
            <w:div w:id="170073188">
              <w:marLeft w:val="0"/>
              <w:marRight w:val="0"/>
              <w:marTop w:val="0"/>
              <w:marBottom w:val="0"/>
              <w:divBdr>
                <w:top w:val="none" w:sz="0" w:space="0" w:color="auto"/>
                <w:left w:val="none" w:sz="0" w:space="0" w:color="auto"/>
                <w:bottom w:val="none" w:sz="0" w:space="0" w:color="auto"/>
                <w:right w:val="none" w:sz="0" w:space="0" w:color="auto"/>
              </w:divBdr>
            </w:div>
            <w:div w:id="170263062">
              <w:marLeft w:val="0"/>
              <w:marRight w:val="0"/>
              <w:marTop w:val="0"/>
              <w:marBottom w:val="0"/>
              <w:divBdr>
                <w:top w:val="none" w:sz="0" w:space="0" w:color="auto"/>
                <w:left w:val="none" w:sz="0" w:space="0" w:color="auto"/>
                <w:bottom w:val="none" w:sz="0" w:space="0" w:color="auto"/>
                <w:right w:val="none" w:sz="0" w:space="0" w:color="auto"/>
              </w:divBdr>
            </w:div>
            <w:div w:id="175271255">
              <w:marLeft w:val="0"/>
              <w:marRight w:val="0"/>
              <w:marTop w:val="0"/>
              <w:marBottom w:val="0"/>
              <w:divBdr>
                <w:top w:val="none" w:sz="0" w:space="0" w:color="auto"/>
                <w:left w:val="none" w:sz="0" w:space="0" w:color="auto"/>
                <w:bottom w:val="none" w:sz="0" w:space="0" w:color="auto"/>
                <w:right w:val="none" w:sz="0" w:space="0" w:color="auto"/>
              </w:divBdr>
            </w:div>
            <w:div w:id="367412020">
              <w:marLeft w:val="0"/>
              <w:marRight w:val="0"/>
              <w:marTop w:val="0"/>
              <w:marBottom w:val="0"/>
              <w:divBdr>
                <w:top w:val="none" w:sz="0" w:space="0" w:color="auto"/>
                <w:left w:val="none" w:sz="0" w:space="0" w:color="auto"/>
                <w:bottom w:val="none" w:sz="0" w:space="0" w:color="auto"/>
                <w:right w:val="none" w:sz="0" w:space="0" w:color="auto"/>
              </w:divBdr>
            </w:div>
            <w:div w:id="418408712">
              <w:marLeft w:val="0"/>
              <w:marRight w:val="0"/>
              <w:marTop w:val="0"/>
              <w:marBottom w:val="0"/>
              <w:divBdr>
                <w:top w:val="none" w:sz="0" w:space="0" w:color="auto"/>
                <w:left w:val="none" w:sz="0" w:space="0" w:color="auto"/>
                <w:bottom w:val="none" w:sz="0" w:space="0" w:color="auto"/>
                <w:right w:val="none" w:sz="0" w:space="0" w:color="auto"/>
              </w:divBdr>
            </w:div>
            <w:div w:id="446044655">
              <w:marLeft w:val="0"/>
              <w:marRight w:val="0"/>
              <w:marTop w:val="0"/>
              <w:marBottom w:val="0"/>
              <w:divBdr>
                <w:top w:val="none" w:sz="0" w:space="0" w:color="auto"/>
                <w:left w:val="none" w:sz="0" w:space="0" w:color="auto"/>
                <w:bottom w:val="none" w:sz="0" w:space="0" w:color="auto"/>
                <w:right w:val="none" w:sz="0" w:space="0" w:color="auto"/>
              </w:divBdr>
            </w:div>
            <w:div w:id="495923988">
              <w:marLeft w:val="0"/>
              <w:marRight w:val="0"/>
              <w:marTop w:val="0"/>
              <w:marBottom w:val="0"/>
              <w:divBdr>
                <w:top w:val="none" w:sz="0" w:space="0" w:color="auto"/>
                <w:left w:val="none" w:sz="0" w:space="0" w:color="auto"/>
                <w:bottom w:val="none" w:sz="0" w:space="0" w:color="auto"/>
                <w:right w:val="none" w:sz="0" w:space="0" w:color="auto"/>
              </w:divBdr>
            </w:div>
            <w:div w:id="538202111">
              <w:marLeft w:val="0"/>
              <w:marRight w:val="0"/>
              <w:marTop w:val="0"/>
              <w:marBottom w:val="0"/>
              <w:divBdr>
                <w:top w:val="none" w:sz="0" w:space="0" w:color="auto"/>
                <w:left w:val="none" w:sz="0" w:space="0" w:color="auto"/>
                <w:bottom w:val="none" w:sz="0" w:space="0" w:color="auto"/>
                <w:right w:val="none" w:sz="0" w:space="0" w:color="auto"/>
              </w:divBdr>
            </w:div>
            <w:div w:id="544562596">
              <w:marLeft w:val="0"/>
              <w:marRight w:val="0"/>
              <w:marTop w:val="0"/>
              <w:marBottom w:val="0"/>
              <w:divBdr>
                <w:top w:val="none" w:sz="0" w:space="0" w:color="auto"/>
                <w:left w:val="none" w:sz="0" w:space="0" w:color="auto"/>
                <w:bottom w:val="none" w:sz="0" w:space="0" w:color="auto"/>
                <w:right w:val="none" w:sz="0" w:space="0" w:color="auto"/>
              </w:divBdr>
            </w:div>
            <w:div w:id="622544635">
              <w:marLeft w:val="0"/>
              <w:marRight w:val="0"/>
              <w:marTop w:val="0"/>
              <w:marBottom w:val="0"/>
              <w:divBdr>
                <w:top w:val="none" w:sz="0" w:space="0" w:color="auto"/>
                <w:left w:val="none" w:sz="0" w:space="0" w:color="auto"/>
                <w:bottom w:val="none" w:sz="0" w:space="0" w:color="auto"/>
                <w:right w:val="none" w:sz="0" w:space="0" w:color="auto"/>
              </w:divBdr>
            </w:div>
            <w:div w:id="677733821">
              <w:marLeft w:val="0"/>
              <w:marRight w:val="0"/>
              <w:marTop w:val="0"/>
              <w:marBottom w:val="0"/>
              <w:divBdr>
                <w:top w:val="none" w:sz="0" w:space="0" w:color="auto"/>
                <w:left w:val="none" w:sz="0" w:space="0" w:color="auto"/>
                <w:bottom w:val="none" w:sz="0" w:space="0" w:color="auto"/>
                <w:right w:val="none" w:sz="0" w:space="0" w:color="auto"/>
              </w:divBdr>
            </w:div>
            <w:div w:id="687026893">
              <w:marLeft w:val="0"/>
              <w:marRight w:val="0"/>
              <w:marTop w:val="0"/>
              <w:marBottom w:val="0"/>
              <w:divBdr>
                <w:top w:val="none" w:sz="0" w:space="0" w:color="auto"/>
                <w:left w:val="none" w:sz="0" w:space="0" w:color="auto"/>
                <w:bottom w:val="none" w:sz="0" w:space="0" w:color="auto"/>
                <w:right w:val="none" w:sz="0" w:space="0" w:color="auto"/>
              </w:divBdr>
            </w:div>
            <w:div w:id="723025909">
              <w:marLeft w:val="0"/>
              <w:marRight w:val="0"/>
              <w:marTop w:val="0"/>
              <w:marBottom w:val="0"/>
              <w:divBdr>
                <w:top w:val="none" w:sz="0" w:space="0" w:color="auto"/>
                <w:left w:val="none" w:sz="0" w:space="0" w:color="auto"/>
                <w:bottom w:val="none" w:sz="0" w:space="0" w:color="auto"/>
                <w:right w:val="none" w:sz="0" w:space="0" w:color="auto"/>
              </w:divBdr>
            </w:div>
            <w:div w:id="755520562">
              <w:marLeft w:val="0"/>
              <w:marRight w:val="0"/>
              <w:marTop w:val="0"/>
              <w:marBottom w:val="0"/>
              <w:divBdr>
                <w:top w:val="none" w:sz="0" w:space="0" w:color="auto"/>
                <w:left w:val="none" w:sz="0" w:space="0" w:color="auto"/>
                <w:bottom w:val="none" w:sz="0" w:space="0" w:color="auto"/>
                <w:right w:val="none" w:sz="0" w:space="0" w:color="auto"/>
              </w:divBdr>
            </w:div>
            <w:div w:id="1035084201">
              <w:marLeft w:val="0"/>
              <w:marRight w:val="0"/>
              <w:marTop w:val="0"/>
              <w:marBottom w:val="0"/>
              <w:divBdr>
                <w:top w:val="none" w:sz="0" w:space="0" w:color="auto"/>
                <w:left w:val="none" w:sz="0" w:space="0" w:color="auto"/>
                <w:bottom w:val="none" w:sz="0" w:space="0" w:color="auto"/>
                <w:right w:val="none" w:sz="0" w:space="0" w:color="auto"/>
              </w:divBdr>
            </w:div>
            <w:div w:id="1153762428">
              <w:marLeft w:val="0"/>
              <w:marRight w:val="0"/>
              <w:marTop w:val="0"/>
              <w:marBottom w:val="0"/>
              <w:divBdr>
                <w:top w:val="none" w:sz="0" w:space="0" w:color="auto"/>
                <w:left w:val="none" w:sz="0" w:space="0" w:color="auto"/>
                <w:bottom w:val="none" w:sz="0" w:space="0" w:color="auto"/>
                <w:right w:val="none" w:sz="0" w:space="0" w:color="auto"/>
              </w:divBdr>
            </w:div>
            <w:div w:id="1177961977">
              <w:marLeft w:val="0"/>
              <w:marRight w:val="0"/>
              <w:marTop w:val="0"/>
              <w:marBottom w:val="0"/>
              <w:divBdr>
                <w:top w:val="none" w:sz="0" w:space="0" w:color="auto"/>
                <w:left w:val="none" w:sz="0" w:space="0" w:color="auto"/>
                <w:bottom w:val="none" w:sz="0" w:space="0" w:color="auto"/>
                <w:right w:val="none" w:sz="0" w:space="0" w:color="auto"/>
              </w:divBdr>
            </w:div>
            <w:div w:id="1258095165">
              <w:marLeft w:val="0"/>
              <w:marRight w:val="0"/>
              <w:marTop w:val="0"/>
              <w:marBottom w:val="0"/>
              <w:divBdr>
                <w:top w:val="none" w:sz="0" w:space="0" w:color="auto"/>
                <w:left w:val="none" w:sz="0" w:space="0" w:color="auto"/>
                <w:bottom w:val="none" w:sz="0" w:space="0" w:color="auto"/>
                <w:right w:val="none" w:sz="0" w:space="0" w:color="auto"/>
              </w:divBdr>
            </w:div>
            <w:div w:id="1282568117">
              <w:marLeft w:val="0"/>
              <w:marRight w:val="0"/>
              <w:marTop w:val="0"/>
              <w:marBottom w:val="0"/>
              <w:divBdr>
                <w:top w:val="none" w:sz="0" w:space="0" w:color="auto"/>
                <w:left w:val="none" w:sz="0" w:space="0" w:color="auto"/>
                <w:bottom w:val="none" w:sz="0" w:space="0" w:color="auto"/>
                <w:right w:val="none" w:sz="0" w:space="0" w:color="auto"/>
              </w:divBdr>
            </w:div>
            <w:div w:id="1471315527">
              <w:marLeft w:val="0"/>
              <w:marRight w:val="0"/>
              <w:marTop w:val="0"/>
              <w:marBottom w:val="0"/>
              <w:divBdr>
                <w:top w:val="none" w:sz="0" w:space="0" w:color="auto"/>
                <w:left w:val="none" w:sz="0" w:space="0" w:color="auto"/>
                <w:bottom w:val="none" w:sz="0" w:space="0" w:color="auto"/>
                <w:right w:val="none" w:sz="0" w:space="0" w:color="auto"/>
              </w:divBdr>
            </w:div>
            <w:div w:id="1531453709">
              <w:marLeft w:val="0"/>
              <w:marRight w:val="0"/>
              <w:marTop w:val="0"/>
              <w:marBottom w:val="0"/>
              <w:divBdr>
                <w:top w:val="none" w:sz="0" w:space="0" w:color="auto"/>
                <w:left w:val="none" w:sz="0" w:space="0" w:color="auto"/>
                <w:bottom w:val="none" w:sz="0" w:space="0" w:color="auto"/>
                <w:right w:val="none" w:sz="0" w:space="0" w:color="auto"/>
              </w:divBdr>
            </w:div>
            <w:div w:id="1549955142">
              <w:marLeft w:val="0"/>
              <w:marRight w:val="0"/>
              <w:marTop w:val="0"/>
              <w:marBottom w:val="0"/>
              <w:divBdr>
                <w:top w:val="none" w:sz="0" w:space="0" w:color="auto"/>
                <w:left w:val="none" w:sz="0" w:space="0" w:color="auto"/>
                <w:bottom w:val="none" w:sz="0" w:space="0" w:color="auto"/>
                <w:right w:val="none" w:sz="0" w:space="0" w:color="auto"/>
              </w:divBdr>
            </w:div>
            <w:div w:id="1628928082">
              <w:marLeft w:val="0"/>
              <w:marRight w:val="0"/>
              <w:marTop w:val="0"/>
              <w:marBottom w:val="0"/>
              <w:divBdr>
                <w:top w:val="none" w:sz="0" w:space="0" w:color="auto"/>
                <w:left w:val="none" w:sz="0" w:space="0" w:color="auto"/>
                <w:bottom w:val="none" w:sz="0" w:space="0" w:color="auto"/>
                <w:right w:val="none" w:sz="0" w:space="0" w:color="auto"/>
              </w:divBdr>
            </w:div>
            <w:div w:id="1714500331">
              <w:marLeft w:val="0"/>
              <w:marRight w:val="0"/>
              <w:marTop w:val="0"/>
              <w:marBottom w:val="0"/>
              <w:divBdr>
                <w:top w:val="none" w:sz="0" w:space="0" w:color="auto"/>
                <w:left w:val="none" w:sz="0" w:space="0" w:color="auto"/>
                <w:bottom w:val="none" w:sz="0" w:space="0" w:color="auto"/>
                <w:right w:val="none" w:sz="0" w:space="0" w:color="auto"/>
              </w:divBdr>
            </w:div>
            <w:div w:id="1740442342">
              <w:marLeft w:val="0"/>
              <w:marRight w:val="0"/>
              <w:marTop w:val="0"/>
              <w:marBottom w:val="0"/>
              <w:divBdr>
                <w:top w:val="none" w:sz="0" w:space="0" w:color="auto"/>
                <w:left w:val="none" w:sz="0" w:space="0" w:color="auto"/>
                <w:bottom w:val="none" w:sz="0" w:space="0" w:color="auto"/>
                <w:right w:val="none" w:sz="0" w:space="0" w:color="auto"/>
              </w:divBdr>
            </w:div>
            <w:div w:id="1863009205">
              <w:marLeft w:val="0"/>
              <w:marRight w:val="0"/>
              <w:marTop w:val="0"/>
              <w:marBottom w:val="0"/>
              <w:divBdr>
                <w:top w:val="none" w:sz="0" w:space="0" w:color="auto"/>
                <w:left w:val="none" w:sz="0" w:space="0" w:color="auto"/>
                <w:bottom w:val="none" w:sz="0" w:space="0" w:color="auto"/>
                <w:right w:val="none" w:sz="0" w:space="0" w:color="auto"/>
              </w:divBdr>
            </w:div>
            <w:div w:id="1969584362">
              <w:marLeft w:val="0"/>
              <w:marRight w:val="0"/>
              <w:marTop w:val="0"/>
              <w:marBottom w:val="0"/>
              <w:divBdr>
                <w:top w:val="none" w:sz="0" w:space="0" w:color="auto"/>
                <w:left w:val="none" w:sz="0" w:space="0" w:color="auto"/>
                <w:bottom w:val="none" w:sz="0" w:space="0" w:color="auto"/>
                <w:right w:val="none" w:sz="0" w:space="0" w:color="auto"/>
              </w:divBdr>
            </w:div>
            <w:div w:id="1999575884">
              <w:marLeft w:val="0"/>
              <w:marRight w:val="0"/>
              <w:marTop w:val="0"/>
              <w:marBottom w:val="0"/>
              <w:divBdr>
                <w:top w:val="none" w:sz="0" w:space="0" w:color="auto"/>
                <w:left w:val="none" w:sz="0" w:space="0" w:color="auto"/>
                <w:bottom w:val="none" w:sz="0" w:space="0" w:color="auto"/>
                <w:right w:val="none" w:sz="0" w:space="0" w:color="auto"/>
              </w:divBdr>
            </w:div>
            <w:div w:id="2011909506">
              <w:marLeft w:val="0"/>
              <w:marRight w:val="0"/>
              <w:marTop w:val="0"/>
              <w:marBottom w:val="0"/>
              <w:divBdr>
                <w:top w:val="none" w:sz="0" w:space="0" w:color="auto"/>
                <w:left w:val="none" w:sz="0" w:space="0" w:color="auto"/>
                <w:bottom w:val="none" w:sz="0" w:space="0" w:color="auto"/>
                <w:right w:val="none" w:sz="0" w:space="0" w:color="auto"/>
              </w:divBdr>
            </w:div>
            <w:div w:id="2036538566">
              <w:marLeft w:val="0"/>
              <w:marRight w:val="0"/>
              <w:marTop w:val="0"/>
              <w:marBottom w:val="0"/>
              <w:divBdr>
                <w:top w:val="none" w:sz="0" w:space="0" w:color="auto"/>
                <w:left w:val="none" w:sz="0" w:space="0" w:color="auto"/>
                <w:bottom w:val="none" w:sz="0" w:space="0" w:color="auto"/>
                <w:right w:val="none" w:sz="0" w:space="0" w:color="auto"/>
              </w:divBdr>
            </w:div>
            <w:div w:id="2048136293">
              <w:marLeft w:val="0"/>
              <w:marRight w:val="0"/>
              <w:marTop w:val="0"/>
              <w:marBottom w:val="0"/>
              <w:divBdr>
                <w:top w:val="none" w:sz="0" w:space="0" w:color="auto"/>
                <w:left w:val="none" w:sz="0" w:space="0" w:color="auto"/>
                <w:bottom w:val="none" w:sz="0" w:space="0" w:color="auto"/>
                <w:right w:val="none" w:sz="0" w:space="0" w:color="auto"/>
              </w:divBdr>
            </w:div>
          </w:divsChild>
        </w:div>
        <w:div w:id="2076512588">
          <w:marLeft w:val="0"/>
          <w:marRight w:val="0"/>
          <w:marTop w:val="0"/>
          <w:marBottom w:val="0"/>
          <w:divBdr>
            <w:top w:val="none" w:sz="0" w:space="0" w:color="auto"/>
            <w:left w:val="none" w:sz="0" w:space="0" w:color="auto"/>
            <w:bottom w:val="none" w:sz="0" w:space="0" w:color="auto"/>
            <w:right w:val="none" w:sz="0" w:space="0" w:color="auto"/>
          </w:divBdr>
          <w:divsChild>
            <w:div w:id="2088334097">
              <w:marLeft w:val="0"/>
              <w:marRight w:val="0"/>
              <w:marTop w:val="0"/>
              <w:marBottom w:val="0"/>
              <w:divBdr>
                <w:top w:val="none" w:sz="0" w:space="0" w:color="auto"/>
                <w:left w:val="none" w:sz="0" w:space="0" w:color="auto"/>
                <w:bottom w:val="none" w:sz="0" w:space="0" w:color="auto"/>
                <w:right w:val="none" w:sz="0" w:space="0" w:color="auto"/>
              </w:divBdr>
              <w:divsChild>
                <w:div w:id="102265044">
                  <w:marLeft w:val="0"/>
                  <w:marRight w:val="0"/>
                  <w:marTop w:val="0"/>
                  <w:marBottom w:val="0"/>
                  <w:divBdr>
                    <w:top w:val="none" w:sz="0" w:space="0" w:color="auto"/>
                    <w:left w:val="none" w:sz="0" w:space="0" w:color="auto"/>
                    <w:bottom w:val="none" w:sz="0" w:space="0" w:color="auto"/>
                    <w:right w:val="none" w:sz="0" w:space="0" w:color="auto"/>
                  </w:divBdr>
                </w:div>
                <w:div w:id="122356788">
                  <w:marLeft w:val="0"/>
                  <w:marRight w:val="0"/>
                  <w:marTop w:val="0"/>
                  <w:marBottom w:val="0"/>
                  <w:divBdr>
                    <w:top w:val="none" w:sz="0" w:space="0" w:color="auto"/>
                    <w:left w:val="none" w:sz="0" w:space="0" w:color="auto"/>
                    <w:bottom w:val="none" w:sz="0" w:space="0" w:color="auto"/>
                    <w:right w:val="none" w:sz="0" w:space="0" w:color="auto"/>
                  </w:divBdr>
                </w:div>
                <w:div w:id="160781193">
                  <w:marLeft w:val="0"/>
                  <w:marRight w:val="0"/>
                  <w:marTop w:val="0"/>
                  <w:marBottom w:val="0"/>
                  <w:divBdr>
                    <w:top w:val="none" w:sz="0" w:space="0" w:color="auto"/>
                    <w:left w:val="none" w:sz="0" w:space="0" w:color="auto"/>
                    <w:bottom w:val="none" w:sz="0" w:space="0" w:color="auto"/>
                    <w:right w:val="none" w:sz="0" w:space="0" w:color="auto"/>
                  </w:divBdr>
                </w:div>
                <w:div w:id="161355624">
                  <w:marLeft w:val="0"/>
                  <w:marRight w:val="0"/>
                  <w:marTop w:val="0"/>
                  <w:marBottom w:val="0"/>
                  <w:divBdr>
                    <w:top w:val="none" w:sz="0" w:space="0" w:color="auto"/>
                    <w:left w:val="none" w:sz="0" w:space="0" w:color="auto"/>
                    <w:bottom w:val="none" w:sz="0" w:space="0" w:color="auto"/>
                    <w:right w:val="none" w:sz="0" w:space="0" w:color="auto"/>
                  </w:divBdr>
                </w:div>
                <w:div w:id="167982705">
                  <w:marLeft w:val="0"/>
                  <w:marRight w:val="0"/>
                  <w:marTop w:val="0"/>
                  <w:marBottom w:val="0"/>
                  <w:divBdr>
                    <w:top w:val="none" w:sz="0" w:space="0" w:color="auto"/>
                    <w:left w:val="none" w:sz="0" w:space="0" w:color="auto"/>
                    <w:bottom w:val="none" w:sz="0" w:space="0" w:color="auto"/>
                    <w:right w:val="none" w:sz="0" w:space="0" w:color="auto"/>
                  </w:divBdr>
                </w:div>
                <w:div w:id="185100714">
                  <w:marLeft w:val="0"/>
                  <w:marRight w:val="0"/>
                  <w:marTop w:val="0"/>
                  <w:marBottom w:val="0"/>
                  <w:divBdr>
                    <w:top w:val="none" w:sz="0" w:space="0" w:color="auto"/>
                    <w:left w:val="none" w:sz="0" w:space="0" w:color="auto"/>
                    <w:bottom w:val="none" w:sz="0" w:space="0" w:color="auto"/>
                    <w:right w:val="none" w:sz="0" w:space="0" w:color="auto"/>
                  </w:divBdr>
                </w:div>
                <w:div w:id="200172614">
                  <w:marLeft w:val="0"/>
                  <w:marRight w:val="0"/>
                  <w:marTop w:val="0"/>
                  <w:marBottom w:val="0"/>
                  <w:divBdr>
                    <w:top w:val="none" w:sz="0" w:space="0" w:color="auto"/>
                    <w:left w:val="none" w:sz="0" w:space="0" w:color="auto"/>
                    <w:bottom w:val="none" w:sz="0" w:space="0" w:color="auto"/>
                    <w:right w:val="none" w:sz="0" w:space="0" w:color="auto"/>
                  </w:divBdr>
                </w:div>
                <w:div w:id="253824304">
                  <w:marLeft w:val="0"/>
                  <w:marRight w:val="0"/>
                  <w:marTop w:val="0"/>
                  <w:marBottom w:val="0"/>
                  <w:divBdr>
                    <w:top w:val="none" w:sz="0" w:space="0" w:color="auto"/>
                    <w:left w:val="none" w:sz="0" w:space="0" w:color="auto"/>
                    <w:bottom w:val="none" w:sz="0" w:space="0" w:color="auto"/>
                    <w:right w:val="none" w:sz="0" w:space="0" w:color="auto"/>
                  </w:divBdr>
                </w:div>
                <w:div w:id="260915220">
                  <w:marLeft w:val="0"/>
                  <w:marRight w:val="0"/>
                  <w:marTop w:val="0"/>
                  <w:marBottom w:val="0"/>
                  <w:divBdr>
                    <w:top w:val="none" w:sz="0" w:space="0" w:color="auto"/>
                    <w:left w:val="none" w:sz="0" w:space="0" w:color="auto"/>
                    <w:bottom w:val="none" w:sz="0" w:space="0" w:color="auto"/>
                    <w:right w:val="none" w:sz="0" w:space="0" w:color="auto"/>
                  </w:divBdr>
                </w:div>
                <w:div w:id="286085877">
                  <w:marLeft w:val="0"/>
                  <w:marRight w:val="0"/>
                  <w:marTop w:val="0"/>
                  <w:marBottom w:val="0"/>
                  <w:divBdr>
                    <w:top w:val="none" w:sz="0" w:space="0" w:color="auto"/>
                    <w:left w:val="none" w:sz="0" w:space="0" w:color="auto"/>
                    <w:bottom w:val="none" w:sz="0" w:space="0" w:color="auto"/>
                    <w:right w:val="none" w:sz="0" w:space="0" w:color="auto"/>
                  </w:divBdr>
                </w:div>
                <w:div w:id="290718238">
                  <w:marLeft w:val="0"/>
                  <w:marRight w:val="0"/>
                  <w:marTop w:val="0"/>
                  <w:marBottom w:val="0"/>
                  <w:divBdr>
                    <w:top w:val="none" w:sz="0" w:space="0" w:color="auto"/>
                    <w:left w:val="none" w:sz="0" w:space="0" w:color="auto"/>
                    <w:bottom w:val="none" w:sz="0" w:space="0" w:color="auto"/>
                    <w:right w:val="none" w:sz="0" w:space="0" w:color="auto"/>
                  </w:divBdr>
                </w:div>
                <w:div w:id="311761806">
                  <w:marLeft w:val="0"/>
                  <w:marRight w:val="0"/>
                  <w:marTop w:val="0"/>
                  <w:marBottom w:val="0"/>
                  <w:divBdr>
                    <w:top w:val="none" w:sz="0" w:space="0" w:color="auto"/>
                    <w:left w:val="none" w:sz="0" w:space="0" w:color="auto"/>
                    <w:bottom w:val="none" w:sz="0" w:space="0" w:color="auto"/>
                    <w:right w:val="none" w:sz="0" w:space="0" w:color="auto"/>
                  </w:divBdr>
                </w:div>
                <w:div w:id="385951346">
                  <w:marLeft w:val="0"/>
                  <w:marRight w:val="0"/>
                  <w:marTop w:val="0"/>
                  <w:marBottom w:val="0"/>
                  <w:divBdr>
                    <w:top w:val="none" w:sz="0" w:space="0" w:color="auto"/>
                    <w:left w:val="none" w:sz="0" w:space="0" w:color="auto"/>
                    <w:bottom w:val="none" w:sz="0" w:space="0" w:color="auto"/>
                    <w:right w:val="none" w:sz="0" w:space="0" w:color="auto"/>
                  </w:divBdr>
                </w:div>
                <w:div w:id="395587154">
                  <w:marLeft w:val="0"/>
                  <w:marRight w:val="0"/>
                  <w:marTop w:val="0"/>
                  <w:marBottom w:val="0"/>
                  <w:divBdr>
                    <w:top w:val="none" w:sz="0" w:space="0" w:color="auto"/>
                    <w:left w:val="none" w:sz="0" w:space="0" w:color="auto"/>
                    <w:bottom w:val="none" w:sz="0" w:space="0" w:color="auto"/>
                    <w:right w:val="none" w:sz="0" w:space="0" w:color="auto"/>
                  </w:divBdr>
                </w:div>
                <w:div w:id="404105772">
                  <w:marLeft w:val="0"/>
                  <w:marRight w:val="0"/>
                  <w:marTop w:val="0"/>
                  <w:marBottom w:val="0"/>
                  <w:divBdr>
                    <w:top w:val="none" w:sz="0" w:space="0" w:color="auto"/>
                    <w:left w:val="none" w:sz="0" w:space="0" w:color="auto"/>
                    <w:bottom w:val="none" w:sz="0" w:space="0" w:color="auto"/>
                    <w:right w:val="none" w:sz="0" w:space="0" w:color="auto"/>
                  </w:divBdr>
                </w:div>
                <w:div w:id="417677412">
                  <w:marLeft w:val="0"/>
                  <w:marRight w:val="0"/>
                  <w:marTop w:val="0"/>
                  <w:marBottom w:val="0"/>
                  <w:divBdr>
                    <w:top w:val="none" w:sz="0" w:space="0" w:color="auto"/>
                    <w:left w:val="none" w:sz="0" w:space="0" w:color="auto"/>
                    <w:bottom w:val="none" w:sz="0" w:space="0" w:color="auto"/>
                    <w:right w:val="none" w:sz="0" w:space="0" w:color="auto"/>
                  </w:divBdr>
                </w:div>
                <w:div w:id="424571879">
                  <w:marLeft w:val="0"/>
                  <w:marRight w:val="0"/>
                  <w:marTop w:val="0"/>
                  <w:marBottom w:val="0"/>
                  <w:divBdr>
                    <w:top w:val="none" w:sz="0" w:space="0" w:color="auto"/>
                    <w:left w:val="none" w:sz="0" w:space="0" w:color="auto"/>
                    <w:bottom w:val="none" w:sz="0" w:space="0" w:color="auto"/>
                    <w:right w:val="none" w:sz="0" w:space="0" w:color="auto"/>
                  </w:divBdr>
                </w:div>
                <w:div w:id="425079995">
                  <w:marLeft w:val="0"/>
                  <w:marRight w:val="0"/>
                  <w:marTop w:val="0"/>
                  <w:marBottom w:val="0"/>
                  <w:divBdr>
                    <w:top w:val="none" w:sz="0" w:space="0" w:color="auto"/>
                    <w:left w:val="none" w:sz="0" w:space="0" w:color="auto"/>
                    <w:bottom w:val="none" w:sz="0" w:space="0" w:color="auto"/>
                    <w:right w:val="none" w:sz="0" w:space="0" w:color="auto"/>
                  </w:divBdr>
                </w:div>
                <w:div w:id="493683813">
                  <w:marLeft w:val="0"/>
                  <w:marRight w:val="0"/>
                  <w:marTop w:val="0"/>
                  <w:marBottom w:val="0"/>
                  <w:divBdr>
                    <w:top w:val="none" w:sz="0" w:space="0" w:color="auto"/>
                    <w:left w:val="none" w:sz="0" w:space="0" w:color="auto"/>
                    <w:bottom w:val="none" w:sz="0" w:space="0" w:color="auto"/>
                    <w:right w:val="none" w:sz="0" w:space="0" w:color="auto"/>
                  </w:divBdr>
                </w:div>
                <w:div w:id="497577732">
                  <w:marLeft w:val="0"/>
                  <w:marRight w:val="0"/>
                  <w:marTop w:val="0"/>
                  <w:marBottom w:val="0"/>
                  <w:divBdr>
                    <w:top w:val="none" w:sz="0" w:space="0" w:color="auto"/>
                    <w:left w:val="none" w:sz="0" w:space="0" w:color="auto"/>
                    <w:bottom w:val="none" w:sz="0" w:space="0" w:color="auto"/>
                    <w:right w:val="none" w:sz="0" w:space="0" w:color="auto"/>
                  </w:divBdr>
                </w:div>
                <w:div w:id="497841518">
                  <w:marLeft w:val="0"/>
                  <w:marRight w:val="0"/>
                  <w:marTop w:val="0"/>
                  <w:marBottom w:val="0"/>
                  <w:divBdr>
                    <w:top w:val="none" w:sz="0" w:space="0" w:color="auto"/>
                    <w:left w:val="none" w:sz="0" w:space="0" w:color="auto"/>
                    <w:bottom w:val="none" w:sz="0" w:space="0" w:color="auto"/>
                    <w:right w:val="none" w:sz="0" w:space="0" w:color="auto"/>
                  </w:divBdr>
                </w:div>
                <w:div w:id="553352399">
                  <w:marLeft w:val="0"/>
                  <w:marRight w:val="0"/>
                  <w:marTop w:val="0"/>
                  <w:marBottom w:val="0"/>
                  <w:divBdr>
                    <w:top w:val="none" w:sz="0" w:space="0" w:color="auto"/>
                    <w:left w:val="none" w:sz="0" w:space="0" w:color="auto"/>
                    <w:bottom w:val="none" w:sz="0" w:space="0" w:color="auto"/>
                    <w:right w:val="none" w:sz="0" w:space="0" w:color="auto"/>
                  </w:divBdr>
                </w:div>
                <w:div w:id="562759082">
                  <w:marLeft w:val="0"/>
                  <w:marRight w:val="0"/>
                  <w:marTop w:val="0"/>
                  <w:marBottom w:val="0"/>
                  <w:divBdr>
                    <w:top w:val="none" w:sz="0" w:space="0" w:color="auto"/>
                    <w:left w:val="none" w:sz="0" w:space="0" w:color="auto"/>
                    <w:bottom w:val="none" w:sz="0" w:space="0" w:color="auto"/>
                    <w:right w:val="none" w:sz="0" w:space="0" w:color="auto"/>
                  </w:divBdr>
                </w:div>
                <w:div w:id="580483987">
                  <w:marLeft w:val="0"/>
                  <w:marRight w:val="0"/>
                  <w:marTop w:val="0"/>
                  <w:marBottom w:val="0"/>
                  <w:divBdr>
                    <w:top w:val="none" w:sz="0" w:space="0" w:color="auto"/>
                    <w:left w:val="none" w:sz="0" w:space="0" w:color="auto"/>
                    <w:bottom w:val="none" w:sz="0" w:space="0" w:color="auto"/>
                    <w:right w:val="none" w:sz="0" w:space="0" w:color="auto"/>
                  </w:divBdr>
                </w:div>
                <w:div w:id="620308205">
                  <w:marLeft w:val="0"/>
                  <w:marRight w:val="0"/>
                  <w:marTop w:val="0"/>
                  <w:marBottom w:val="0"/>
                  <w:divBdr>
                    <w:top w:val="none" w:sz="0" w:space="0" w:color="auto"/>
                    <w:left w:val="none" w:sz="0" w:space="0" w:color="auto"/>
                    <w:bottom w:val="none" w:sz="0" w:space="0" w:color="auto"/>
                    <w:right w:val="none" w:sz="0" w:space="0" w:color="auto"/>
                  </w:divBdr>
                </w:div>
                <w:div w:id="628051421">
                  <w:marLeft w:val="0"/>
                  <w:marRight w:val="0"/>
                  <w:marTop w:val="0"/>
                  <w:marBottom w:val="0"/>
                  <w:divBdr>
                    <w:top w:val="none" w:sz="0" w:space="0" w:color="auto"/>
                    <w:left w:val="none" w:sz="0" w:space="0" w:color="auto"/>
                    <w:bottom w:val="none" w:sz="0" w:space="0" w:color="auto"/>
                    <w:right w:val="none" w:sz="0" w:space="0" w:color="auto"/>
                  </w:divBdr>
                </w:div>
                <w:div w:id="660933148">
                  <w:marLeft w:val="0"/>
                  <w:marRight w:val="0"/>
                  <w:marTop w:val="0"/>
                  <w:marBottom w:val="0"/>
                  <w:divBdr>
                    <w:top w:val="none" w:sz="0" w:space="0" w:color="auto"/>
                    <w:left w:val="none" w:sz="0" w:space="0" w:color="auto"/>
                    <w:bottom w:val="none" w:sz="0" w:space="0" w:color="auto"/>
                    <w:right w:val="none" w:sz="0" w:space="0" w:color="auto"/>
                  </w:divBdr>
                </w:div>
                <w:div w:id="686641851">
                  <w:marLeft w:val="0"/>
                  <w:marRight w:val="0"/>
                  <w:marTop w:val="0"/>
                  <w:marBottom w:val="0"/>
                  <w:divBdr>
                    <w:top w:val="none" w:sz="0" w:space="0" w:color="auto"/>
                    <w:left w:val="none" w:sz="0" w:space="0" w:color="auto"/>
                    <w:bottom w:val="none" w:sz="0" w:space="0" w:color="auto"/>
                    <w:right w:val="none" w:sz="0" w:space="0" w:color="auto"/>
                  </w:divBdr>
                </w:div>
                <w:div w:id="721100417">
                  <w:marLeft w:val="0"/>
                  <w:marRight w:val="0"/>
                  <w:marTop w:val="0"/>
                  <w:marBottom w:val="0"/>
                  <w:divBdr>
                    <w:top w:val="none" w:sz="0" w:space="0" w:color="auto"/>
                    <w:left w:val="none" w:sz="0" w:space="0" w:color="auto"/>
                    <w:bottom w:val="none" w:sz="0" w:space="0" w:color="auto"/>
                    <w:right w:val="none" w:sz="0" w:space="0" w:color="auto"/>
                  </w:divBdr>
                </w:div>
                <w:div w:id="722674647">
                  <w:marLeft w:val="0"/>
                  <w:marRight w:val="0"/>
                  <w:marTop w:val="0"/>
                  <w:marBottom w:val="0"/>
                  <w:divBdr>
                    <w:top w:val="none" w:sz="0" w:space="0" w:color="auto"/>
                    <w:left w:val="none" w:sz="0" w:space="0" w:color="auto"/>
                    <w:bottom w:val="none" w:sz="0" w:space="0" w:color="auto"/>
                    <w:right w:val="none" w:sz="0" w:space="0" w:color="auto"/>
                  </w:divBdr>
                </w:div>
                <w:div w:id="765925938">
                  <w:marLeft w:val="0"/>
                  <w:marRight w:val="0"/>
                  <w:marTop w:val="0"/>
                  <w:marBottom w:val="0"/>
                  <w:divBdr>
                    <w:top w:val="none" w:sz="0" w:space="0" w:color="auto"/>
                    <w:left w:val="none" w:sz="0" w:space="0" w:color="auto"/>
                    <w:bottom w:val="none" w:sz="0" w:space="0" w:color="auto"/>
                    <w:right w:val="none" w:sz="0" w:space="0" w:color="auto"/>
                  </w:divBdr>
                </w:div>
                <w:div w:id="785777468">
                  <w:marLeft w:val="0"/>
                  <w:marRight w:val="0"/>
                  <w:marTop w:val="0"/>
                  <w:marBottom w:val="0"/>
                  <w:divBdr>
                    <w:top w:val="none" w:sz="0" w:space="0" w:color="auto"/>
                    <w:left w:val="none" w:sz="0" w:space="0" w:color="auto"/>
                    <w:bottom w:val="none" w:sz="0" w:space="0" w:color="auto"/>
                    <w:right w:val="none" w:sz="0" w:space="0" w:color="auto"/>
                  </w:divBdr>
                </w:div>
                <w:div w:id="815878869">
                  <w:marLeft w:val="0"/>
                  <w:marRight w:val="0"/>
                  <w:marTop w:val="0"/>
                  <w:marBottom w:val="0"/>
                  <w:divBdr>
                    <w:top w:val="none" w:sz="0" w:space="0" w:color="auto"/>
                    <w:left w:val="none" w:sz="0" w:space="0" w:color="auto"/>
                    <w:bottom w:val="none" w:sz="0" w:space="0" w:color="auto"/>
                    <w:right w:val="none" w:sz="0" w:space="0" w:color="auto"/>
                  </w:divBdr>
                </w:div>
                <w:div w:id="850993818">
                  <w:marLeft w:val="0"/>
                  <w:marRight w:val="0"/>
                  <w:marTop w:val="0"/>
                  <w:marBottom w:val="0"/>
                  <w:divBdr>
                    <w:top w:val="none" w:sz="0" w:space="0" w:color="auto"/>
                    <w:left w:val="none" w:sz="0" w:space="0" w:color="auto"/>
                    <w:bottom w:val="none" w:sz="0" w:space="0" w:color="auto"/>
                    <w:right w:val="none" w:sz="0" w:space="0" w:color="auto"/>
                  </w:divBdr>
                </w:div>
                <w:div w:id="897712906">
                  <w:marLeft w:val="0"/>
                  <w:marRight w:val="0"/>
                  <w:marTop w:val="0"/>
                  <w:marBottom w:val="0"/>
                  <w:divBdr>
                    <w:top w:val="none" w:sz="0" w:space="0" w:color="auto"/>
                    <w:left w:val="none" w:sz="0" w:space="0" w:color="auto"/>
                    <w:bottom w:val="none" w:sz="0" w:space="0" w:color="auto"/>
                    <w:right w:val="none" w:sz="0" w:space="0" w:color="auto"/>
                  </w:divBdr>
                </w:div>
                <w:div w:id="905535308">
                  <w:marLeft w:val="0"/>
                  <w:marRight w:val="0"/>
                  <w:marTop w:val="0"/>
                  <w:marBottom w:val="0"/>
                  <w:divBdr>
                    <w:top w:val="none" w:sz="0" w:space="0" w:color="auto"/>
                    <w:left w:val="none" w:sz="0" w:space="0" w:color="auto"/>
                    <w:bottom w:val="none" w:sz="0" w:space="0" w:color="auto"/>
                    <w:right w:val="none" w:sz="0" w:space="0" w:color="auto"/>
                  </w:divBdr>
                </w:div>
                <w:div w:id="936209620">
                  <w:marLeft w:val="0"/>
                  <w:marRight w:val="0"/>
                  <w:marTop w:val="0"/>
                  <w:marBottom w:val="0"/>
                  <w:divBdr>
                    <w:top w:val="none" w:sz="0" w:space="0" w:color="auto"/>
                    <w:left w:val="none" w:sz="0" w:space="0" w:color="auto"/>
                    <w:bottom w:val="none" w:sz="0" w:space="0" w:color="auto"/>
                    <w:right w:val="none" w:sz="0" w:space="0" w:color="auto"/>
                  </w:divBdr>
                </w:div>
                <w:div w:id="984310302">
                  <w:marLeft w:val="0"/>
                  <w:marRight w:val="0"/>
                  <w:marTop w:val="0"/>
                  <w:marBottom w:val="0"/>
                  <w:divBdr>
                    <w:top w:val="none" w:sz="0" w:space="0" w:color="auto"/>
                    <w:left w:val="none" w:sz="0" w:space="0" w:color="auto"/>
                    <w:bottom w:val="none" w:sz="0" w:space="0" w:color="auto"/>
                    <w:right w:val="none" w:sz="0" w:space="0" w:color="auto"/>
                  </w:divBdr>
                </w:div>
                <w:div w:id="1070691572">
                  <w:marLeft w:val="0"/>
                  <w:marRight w:val="0"/>
                  <w:marTop w:val="0"/>
                  <w:marBottom w:val="0"/>
                  <w:divBdr>
                    <w:top w:val="none" w:sz="0" w:space="0" w:color="auto"/>
                    <w:left w:val="none" w:sz="0" w:space="0" w:color="auto"/>
                    <w:bottom w:val="none" w:sz="0" w:space="0" w:color="auto"/>
                    <w:right w:val="none" w:sz="0" w:space="0" w:color="auto"/>
                  </w:divBdr>
                </w:div>
                <w:div w:id="1071659219">
                  <w:marLeft w:val="0"/>
                  <w:marRight w:val="0"/>
                  <w:marTop w:val="0"/>
                  <w:marBottom w:val="0"/>
                  <w:divBdr>
                    <w:top w:val="none" w:sz="0" w:space="0" w:color="auto"/>
                    <w:left w:val="none" w:sz="0" w:space="0" w:color="auto"/>
                    <w:bottom w:val="none" w:sz="0" w:space="0" w:color="auto"/>
                    <w:right w:val="none" w:sz="0" w:space="0" w:color="auto"/>
                  </w:divBdr>
                </w:div>
                <w:div w:id="1082529500">
                  <w:marLeft w:val="0"/>
                  <w:marRight w:val="0"/>
                  <w:marTop w:val="0"/>
                  <w:marBottom w:val="0"/>
                  <w:divBdr>
                    <w:top w:val="none" w:sz="0" w:space="0" w:color="auto"/>
                    <w:left w:val="none" w:sz="0" w:space="0" w:color="auto"/>
                    <w:bottom w:val="none" w:sz="0" w:space="0" w:color="auto"/>
                    <w:right w:val="none" w:sz="0" w:space="0" w:color="auto"/>
                  </w:divBdr>
                </w:div>
                <w:div w:id="1090929687">
                  <w:marLeft w:val="0"/>
                  <w:marRight w:val="0"/>
                  <w:marTop w:val="0"/>
                  <w:marBottom w:val="0"/>
                  <w:divBdr>
                    <w:top w:val="none" w:sz="0" w:space="0" w:color="auto"/>
                    <w:left w:val="none" w:sz="0" w:space="0" w:color="auto"/>
                    <w:bottom w:val="none" w:sz="0" w:space="0" w:color="auto"/>
                    <w:right w:val="none" w:sz="0" w:space="0" w:color="auto"/>
                  </w:divBdr>
                </w:div>
                <w:div w:id="1117482874">
                  <w:marLeft w:val="0"/>
                  <w:marRight w:val="0"/>
                  <w:marTop w:val="0"/>
                  <w:marBottom w:val="0"/>
                  <w:divBdr>
                    <w:top w:val="none" w:sz="0" w:space="0" w:color="auto"/>
                    <w:left w:val="none" w:sz="0" w:space="0" w:color="auto"/>
                    <w:bottom w:val="none" w:sz="0" w:space="0" w:color="auto"/>
                    <w:right w:val="none" w:sz="0" w:space="0" w:color="auto"/>
                  </w:divBdr>
                </w:div>
                <w:div w:id="1119879636">
                  <w:marLeft w:val="0"/>
                  <w:marRight w:val="0"/>
                  <w:marTop w:val="0"/>
                  <w:marBottom w:val="0"/>
                  <w:divBdr>
                    <w:top w:val="none" w:sz="0" w:space="0" w:color="auto"/>
                    <w:left w:val="none" w:sz="0" w:space="0" w:color="auto"/>
                    <w:bottom w:val="none" w:sz="0" w:space="0" w:color="auto"/>
                    <w:right w:val="none" w:sz="0" w:space="0" w:color="auto"/>
                  </w:divBdr>
                </w:div>
                <w:div w:id="1159812771">
                  <w:marLeft w:val="0"/>
                  <w:marRight w:val="0"/>
                  <w:marTop w:val="0"/>
                  <w:marBottom w:val="0"/>
                  <w:divBdr>
                    <w:top w:val="none" w:sz="0" w:space="0" w:color="auto"/>
                    <w:left w:val="none" w:sz="0" w:space="0" w:color="auto"/>
                    <w:bottom w:val="none" w:sz="0" w:space="0" w:color="auto"/>
                    <w:right w:val="none" w:sz="0" w:space="0" w:color="auto"/>
                  </w:divBdr>
                </w:div>
                <w:div w:id="1194683751">
                  <w:marLeft w:val="0"/>
                  <w:marRight w:val="0"/>
                  <w:marTop w:val="0"/>
                  <w:marBottom w:val="0"/>
                  <w:divBdr>
                    <w:top w:val="none" w:sz="0" w:space="0" w:color="auto"/>
                    <w:left w:val="none" w:sz="0" w:space="0" w:color="auto"/>
                    <w:bottom w:val="none" w:sz="0" w:space="0" w:color="auto"/>
                    <w:right w:val="none" w:sz="0" w:space="0" w:color="auto"/>
                  </w:divBdr>
                </w:div>
                <w:div w:id="1213928740">
                  <w:marLeft w:val="0"/>
                  <w:marRight w:val="0"/>
                  <w:marTop w:val="0"/>
                  <w:marBottom w:val="0"/>
                  <w:divBdr>
                    <w:top w:val="none" w:sz="0" w:space="0" w:color="auto"/>
                    <w:left w:val="none" w:sz="0" w:space="0" w:color="auto"/>
                    <w:bottom w:val="none" w:sz="0" w:space="0" w:color="auto"/>
                    <w:right w:val="none" w:sz="0" w:space="0" w:color="auto"/>
                  </w:divBdr>
                </w:div>
                <w:div w:id="1256746004">
                  <w:marLeft w:val="0"/>
                  <w:marRight w:val="0"/>
                  <w:marTop w:val="0"/>
                  <w:marBottom w:val="0"/>
                  <w:divBdr>
                    <w:top w:val="none" w:sz="0" w:space="0" w:color="auto"/>
                    <w:left w:val="none" w:sz="0" w:space="0" w:color="auto"/>
                    <w:bottom w:val="none" w:sz="0" w:space="0" w:color="auto"/>
                    <w:right w:val="none" w:sz="0" w:space="0" w:color="auto"/>
                  </w:divBdr>
                </w:div>
                <w:div w:id="1259751718">
                  <w:marLeft w:val="0"/>
                  <w:marRight w:val="0"/>
                  <w:marTop w:val="0"/>
                  <w:marBottom w:val="0"/>
                  <w:divBdr>
                    <w:top w:val="none" w:sz="0" w:space="0" w:color="auto"/>
                    <w:left w:val="none" w:sz="0" w:space="0" w:color="auto"/>
                    <w:bottom w:val="none" w:sz="0" w:space="0" w:color="auto"/>
                    <w:right w:val="none" w:sz="0" w:space="0" w:color="auto"/>
                  </w:divBdr>
                </w:div>
                <w:div w:id="1268540625">
                  <w:marLeft w:val="0"/>
                  <w:marRight w:val="0"/>
                  <w:marTop w:val="0"/>
                  <w:marBottom w:val="0"/>
                  <w:divBdr>
                    <w:top w:val="none" w:sz="0" w:space="0" w:color="auto"/>
                    <w:left w:val="none" w:sz="0" w:space="0" w:color="auto"/>
                    <w:bottom w:val="none" w:sz="0" w:space="0" w:color="auto"/>
                    <w:right w:val="none" w:sz="0" w:space="0" w:color="auto"/>
                  </w:divBdr>
                </w:div>
                <w:div w:id="1269895628">
                  <w:marLeft w:val="0"/>
                  <w:marRight w:val="0"/>
                  <w:marTop w:val="0"/>
                  <w:marBottom w:val="0"/>
                  <w:divBdr>
                    <w:top w:val="none" w:sz="0" w:space="0" w:color="auto"/>
                    <w:left w:val="none" w:sz="0" w:space="0" w:color="auto"/>
                    <w:bottom w:val="none" w:sz="0" w:space="0" w:color="auto"/>
                    <w:right w:val="none" w:sz="0" w:space="0" w:color="auto"/>
                  </w:divBdr>
                </w:div>
                <w:div w:id="1307130239">
                  <w:marLeft w:val="0"/>
                  <w:marRight w:val="0"/>
                  <w:marTop w:val="0"/>
                  <w:marBottom w:val="0"/>
                  <w:divBdr>
                    <w:top w:val="none" w:sz="0" w:space="0" w:color="auto"/>
                    <w:left w:val="none" w:sz="0" w:space="0" w:color="auto"/>
                    <w:bottom w:val="none" w:sz="0" w:space="0" w:color="auto"/>
                    <w:right w:val="none" w:sz="0" w:space="0" w:color="auto"/>
                  </w:divBdr>
                </w:div>
                <w:div w:id="1365011629">
                  <w:marLeft w:val="0"/>
                  <w:marRight w:val="0"/>
                  <w:marTop w:val="0"/>
                  <w:marBottom w:val="0"/>
                  <w:divBdr>
                    <w:top w:val="none" w:sz="0" w:space="0" w:color="auto"/>
                    <w:left w:val="none" w:sz="0" w:space="0" w:color="auto"/>
                    <w:bottom w:val="none" w:sz="0" w:space="0" w:color="auto"/>
                    <w:right w:val="none" w:sz="0" w:space="0" w:color="auto"/>
                  </w:divBdr>
                </w:div>
                <w:div w:id="1380395968">
                  <w:marLeft w:val="0"/>
                  <w:marRight w:val="0"/>
                  <w:marTop w:val="0"/>
                  <w:marBottom w:val="0"/>
                  <w:divBdr>
                    <w:top w:val="none" w:sz="0" w:space="0" w:color="auto"/>
                    <w:left w:val="none" w:sz="0" w:space="0" w:color="auto"/>
                    <w:bottom w:val="none" w:sz="0" w:space="0" w:color="auto"/>
                    <w:right w:val="none" w:sz="0" w:space="0" w:color="auto"/>
                  </w:divBdr>
                </w:div>
                <w:div w:id="1414350369">
                  <w:marLeft w:val="0"/>
                  <w:marRight w:val="0"/>
                  <w:marTop w:val="0"/>
                  <w:marBottom w:val="0"/>
                  <w:divBdr>
                    <w:top w:val="none" w:sz="0" w:space="0" w:color="auto"/>
                    <w:left w:val="none" w:sz="0" w:space="0" w:color="auto"/>
                    <w:bottom w:val="none" w:sz="0" w:space="0" w:color="auto"/>
                    <w:right w:val="none" w:sz="0" w:space="0" w:color="auto"/>
                  </w:divBdr>
                </w:div>
                <w:div w:id="1450902900">
                  <w:marLeft w:val="0"/>
                  <w:marRight w:val="0"/>
                  <w:marTop w:val="0"/>
                  <w:marBottom w:val="0"/>
                  <w:divBdr>
                    <w:top w:val="none" w:sz="0" w:space="0" w:color="auto"/>
                    <w:left w:val="none" w:sz="0" w:space="0" w:color="auto"/>
                    <w:bottom w:val="none" w:sz="0" w:space="0" w:color="auto"/>
                    <w:right w:val="none" w:sz="0" w:space="0" w:color="auto"/>
                  </w:divBdr>
                </w:div>
                <w:div w:id="1481145573">
                  <w:marLeft w:val="0"/>
                  <w:marRight w:val="0"/>
                  <w:marTop w:val="0"/>
                  <w:marBottom w:val="0"/>
                  <w:divBdr>
                    <w:top w:val="none" w:sz="0" w:space="0" w:color="auto"/>
                    <w:left w:val="none" w:sz="0" w:space="0" w:color="auto"/>
                    <w:bottom w:val="none" w:sz="0" w:space="0" w:color="auto"/>
                    <w:right w:val="none" w:sz="0" w:space="0" w:color="auto"/>
                  </w:divBdr>
                </w:div>
                <w:div w:id="1555197193">
                  <w:marLeft w:val="0"/>
                  <w:marRight w:val="0"/>
                  <w:marTop w:val="0"/>
                  <w:marBottom w:val="0"/>
                  <w:divBdr>
                    <w:top w:val="none" w:sz="0" w:space="0" w:color="auto"/>
                    <w:left w:val="none" w:sz="0" w:space="0" w:color="auto"/>
                    <w:bottom w:val="none" w:sz="0" w:space="0" w:color="auto"/>
                    <w:right w:val="none" w:sz="0" w:space="0" w:color="auto"/>
                  </w:divBdr>
                </w:div>
                <w:div w:id="1607957710">
                  <w:marLeft w:val="0"/>
                  <w:marRight w:val="0"/>
                  <w:marTop w:val="0"/>
                  <w:marBottom w:val="0"/>
                  <w:divBdr>
                    <w:top w:val="none" w:sz="0" w:space="0" w:color="auto"/>
                    <w:left w:val="none" w:sz="0" w:space="0" w:color="auto"/>
                    <w:bottom w:val="none" w:sz="0" w:space="0" w:color="auto"/>
                    <w:right w:val="none" w:sz="0" w:space="0" w:color="auto"/>
                  </w:divBdr>
                </w:div>
                <w:div w:id="1657954392">
                  <w:marLeft w:val="0"/>
                  <w:marRight w:val="0"/>
                  <w:marTop w:val="0"/>
                  <w:marBottom w:val="0"/>
                  <w:divBdr>
                    <w:top w:val="none" w:sz="0" w:space="0" w:color="auto"/>
                    <w:left w:val="none" w:sz="0" w:space="0" w:color="auto"/>
                    <w:bottom w:val="none" w:sz="0" w:space="0" w:color="auto"/>
                    <w:right w:val="none" w:sz="0" w:space="0" w:color="auto"/>
                  </w:divBdr>
                </w:div>
                <w:div w:id="1667131450">
                  <w:marLeft w:val="0"/>
                  <w:marRight w:val="0"/>
                  <w:marTop w:val="0"/>
                  <w:marBottom w:val="0"/>
                  <w:divBdr>
                    <w:top w:val="none" w:sz="0" w:space="0" w:color="auto"/>
                    <w:left w:val="none" w:sz="0" w:space="0" w:color="auto"/>
                    <w:bottom w:val="none" w:sz="0" w:space="0" w:color="auto"/>
                    <w:right w:val="none" w:sz="0" w:space="0" w:color="auto"/>
                  </w:divBdr>
                </w:div>
                <w:div w:id="1681616842">
                  <w:marLeft w:val="0"/>
                  <w:marRight w:val="0"/>
                  <w:marTop w:val="0"/>
                  <w:marBottom w:val="0"/>
                  <w:divBdr>
                    <w:top w:val="none" w:sz="0" w:space="0" w:color="auto"/>
                    <w:left w:val="none" w:sz="0" w:space="0" w:color="auto"/>
                    <w:bottom w:val="none" w:sz="0" w:space="0" w:color="auto"/>
                    <w:right w:val="none" w:sz="0" w:space="0" w:color="auto"/>
                  </w:divBdr>
                </w:div>
                <w:div w:id="1731154300">
                  <w:marLeft w:val="0"/>
                  <w:marRight w:val="0"/>
                  <w:marTop w:val="0"/>
                  <w:marBottom w:val="0"/>
                  <w:divBdr>
                    <w:top w:val="none" w:sz="0" w:space="0" w:color="auto"/>
                    <w:left w:val="none" w:sz="0" w:space="0" w:color="auto"/>
                    <w:bottom w:val="none" w:sz="0" w:space="0" w:color="auto"/>
                    <w:right w:val="none" w:sz="0" w:space="0" w:color="auto"/>
                  </w:divBdr>
                </w:div>
                <w:div w:id="1742751323">
                  <w:marLeft w:val="0"/>
                  <w:marRight w:val="0"/>
                  <w:marTop w:val="0"/>
                  <w:marBottom w:val="0"/>
                  <w:divBdr>
                    <w:top w:val="none" w:sz="0" w:space="0" w:color="auto"/>
                    <w:left w:val="none" w:sz="0" w:space="0" w:color="auto"/>
                    <w:bottom w:val="none" w:sz="0" w:space="0" w:color="auto"/>
                    <w:right w:val="none" w:sz="0" w:space="0" w:color="auto"/>
                  </w:divBdr>
                </w:div>
                <w:div w:id="1820532947">
                  <w:marLeft w:val="0"/>
                  <w:marRight w:val="0"/>
                  <w:marTop w:val="0"/>
                  <w:marBottom w:val="0"/>
                  <w:divBdr>
                    <w:top w:val="none" w:sz="0" w:space="0" w:color="auto"/>
                    <w:left w:val="none" w:sz="0" w:space="0" w:color="auto"/>
                    <w:bottom w:val="none" w:sz="0" w:space="0" w:color="auto"/>
                    <w:right w:val="none" w:sz="0" w:space="0" w:color="auto"/>
                  </w:divBdr>
                </w:div>
                <w:div w:id="1839728348">
                  <w:marLeft w:val="0"/>
                  <w:marRight w:val="0"/>
                  <w:marTop w:val="0"/>
                  <w:marBottom w:val="0"/>
                  <w:divBdr>
                    <w:top w:val="none" w:sz="0" w:space="0" w:color="auto"/>
                    <w:left w:val="none" w:sz="0" w:space="0" w:color="auto"/>
                    <w:bottom w:val="none" w:sz="0" w:space="0" w:color="auto"/>
                    <w:right w:val="none" w:sz="0" w:space="0" w:color="auto"/>
                  </w:divBdr>
                </w:div>
                <w:div w:id="1866751132">
                  <w:marLeft w:val="0"/>
                  <w:marRight w:val="0"/>
                  <w:marTop w:val="0"/>
                  <w:marBottom w:val="0"/>
                  <w:divBdr>
                    <w:top w:val="none" w:sz="0" w:space="0" w:color="auto"/>
                    <w:left w:val="none" w:sz="0" w:space="0" w:color="auto"/>
                    <w:bottom w:val="none" w:sz="0" w:space="0" w:color="auto"/>
                    <w:right w:val="none" w:sz="0" w:space="0" w:color="auto"/>
                  </w:divBdr>
                </w:div>
                <w:div w:id="1898196963">
                  <w:marLeft w:val="0"/>
                  <w:marRight w:val="0"/>
                  <w:marTop w:val="0"/>
                  <w:marBottom w:val="0"/>
                  <w:divBdr>
                    <w:top w:val="none" w:sz="0" w:space="0" w:color="auto"/>
                    <w:left w:val="none" w:sz="0" w:space="0" w:color="auto"/>
                    <w:bottom w:val="none" w:sz="0" w:space="0" w:color="auto"/>
                    <w:right w:val="none" w:sz="0" w:space="0" w:color="auto"/>
                  </w:divBdr>
                </w:div>
                <w:div w:id="1905137514">
                  <w:marLeft w:val="0"/>
                  <w:marRight w:val="0"/>
                  <w:marTop w:val="0"/>
                  <w:marBottom w:val="0"/>
                  <w:divBdr>
                    <w:top w:val="none" w:sz="0" w:space="0" w:color="auto"/>
                    <w:left w:val="none" w:sz="0" w:space="0" w:color="auto"/>
                    <w:bottom w:val="none" w:sz="0" w:space="0" w:color="auto"/>
                    <w:right w:val="none" w:sz="0" w:space="0" w:color="auto"/>
                  </w:divBdr>
                </w:div>
                <w:div w:id="1925843218">
                  <w:marLeft w:val="0"/>
                  <w:marRight w:val="0"/>
                  <w:marTop w:val="0"/>
                  <w:marBottom w:val="0"/>
                  <w:divBdr>
                    <w:top w:val="none" w:sz="0" w:space="0" w:color="auto"/>
                    <w:left w:val="none" w:sz="0" w:space="0" w:color="auto"/>
                    <w:bottom w:val="none" w:sz="0" w:space="0" w:color="auto"/>
                    <w:right w:val="none" w:sz="0" w:space="0" w:color="auto"/>
                  </w:divBdr>
                </w:div>
                <w:div w:id="1929993875">
                  <w:marLeft w:val="0"/>
                  <w:marRight w:val="0"/>
                  <w:marTop w:val="0"/>
                  <w:marBottom w:val="0"/>
                  <w:divBdr>
                    <w:top w:val="none" w:sz="0" w:space="0" w:color="auto"/>
                    <w:left w:val="none" w:sz="0" w:space="0" w:color="auto"/>
                    <w:bottom w:val="none" w:sz="0" w:space="0" w:color="auto"/>
                    <w:right w:val="none" w:sz="0" w:space="0" w:color="auto"/>
                  </w:divBdr>
                </w:div>
                <w:div w:id="1960913902">
                  <w:marLeft w:val="0"/>
                  <w:marRight w:val="0"/>
                  <w:marTop w:val="0"/>
                  <w:marBottom w:val="0"/>
                  <w:divBdr>
                    <w:top w:val="none" w:sz="0" w:space="0" w:color="auto"/>
                    <w:left w:val="none" w:sz="0" w:space="0" w:color="auto"/>
                    <w:bottom w:val="none" w:sz="0" w:space="0" w:color="auto"/>
                    <w:right w:val="none" w:sz="0" w:space="0" w:color="auto"/>
                  </w:divBdr>
                </w:div>
                <w:div w:id="1975526343">
                  <w:marLeft w:val="0"/>
                  <w:marRight w:val="0"/>
                  <w:marTop w:val="0"/>
                  <w:marBottom w:val="0"/>
                  <w:divBdr>
                    <w:top w:val="none" w:sz="0" w:space="0" w:color="auto"/>
                    <w:left w:val="none" w:sz="0" w:space="0" w:color="auto"/>
                    <w:bottom w:val="none" w:sz="0" w:space="0" w:color="auto"/>
                    <w:right w:val="none" w:sz="0" w:space="0" w:color="auto"/>
                  </w:divBdr>
                </w:div>
                <w:div w:id="2054307719">
                  <w:marLeft w:val="0"/>
                  <w:marRight w:val="0"/>
                  <w:marTop w:val="0"/>
                  <w:marBottom w:val="0"/>
                  <w:divBdr>
                    <w:top w:val="none" w:sz="0" w:space="0" w:color="auto"/>
                    <w:left w:val="none" w:sz="0" w:space="0" w:color="auto"/>
                    <w:bottom w:val="none" w:sz="0" w:space="0" w:color="auto"/>
                    <w:right w:val="none" w:sz="0" w:space="0" w:color="auto"/>
                  </w:divBdr>
                </w:div>
                <w:div w:id="2110662706">
                  <w:marLeft w:val="0"/>
                  <w:marRight w:val="0"/>
                  <w:marTop w:val="0"/>
                  <w:marBottom w:val="0"/>
                  <w:divBdr>
                    <w:top w:val="none" w:sz="0" w:space="0" w:color="auto"/>
                    <w:left w:val="none" w:sz="0" w:space="0" w:color="auto"/>
                    <w:bottom w:val="none" w:sz="0" w:space="0" w:color="auto"/>
                    <w:right w:val="none" w:sz="0" w:space="0" w:color="auto"/>
                  </w:divBdr>
                </w:div>
                <w:div w:id="21338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5431">
      <w:bodyDiv w:val="1"/>
      <w:marLeft w:val="0"/>
      <w:marRight w:val="0"/>
      <w:marTop w:val="0"/>
      <w:marBottom w:val="0"/>
      <w:divBdr>
        <w:top w:val="none" w:sz="0" w:space="0" w:color="auto"/>
        <w:left w:val="none" w:sz="0" w:space="0" w:color="auto"/>
        <w:bottom w:val="none" w:sz="0" w:space="0" w:color="auto"/>
        <w:right w:val="none" w:sz="0" w:space="0" w:color="auto"/>
      </w:divBdr>
      <w:divsChild>
        <w:div w:id="516236889">
          <w:marLeft w:val="0"/>
          <w:marRight w:val="0"/>
          <w:marTop w:val="0"/>
          <w:marBottom w:val="0"/>
          <w:divBdr>
            <w:top w:val="none" w:sz="0" w:space="0" w:color="auto"/>
            <w:left w:val="none" w:sz="0" w:space="0" w:color="auto"/>
            <w:bottom w:val="none" w:sz="0" w:space="0" w:color="auto"/>
            <w:right w:val="none" w:sz="0" w:space="0" w:color="auto"/>
          </w:divBdr>
        </w:div>
        <w:div w:id="803037562">
          <w:marLeft w:val="0"/>
          <w:marRight w:val="0"/>
          <w:marTop w:val="0"/>
          <w:marBottom w:val="0"/>
          <w:divBdr>
            <w:top w:val="none" w:sz="0" w:space="0" w:color="auto"/>
            <w:left w:val="none" w:sz="0" w:space="0" w:color="auto"/>
            <w:bottom w:val="none" w:sz="0" w:space="0" w:color="auto"/>
            <w:right w:val="none" w:sz="0" w:space="0" w:color="auto"/>
          </w:divBdr>
        </w:div>
        <w:div w:id="650015962">
          <w:marLeft w:val="0"/>
          <w:marRight w:val="0"/>
          <w:marTop w:val="0"/>
          <w:marBottom w:val="0"/>
          <w:divBdr>
            <w:top w:val="none" w:sz="0" w:space="0" w:color="auto"/>
            <w:left w:val="none" w:sz="0" w:space="0" w:color="auto"/>
            <w:bottom w:val="none" w:sz="0" w:space="0" w:color="auto"/>
            <w:right w:val="none" w:sz="0" w:space="0" w:color="auto"/>
          </w:divBdr>
        </w:div>
        <w:div w:id="2132941816">
          <w:marLeft w:val="0"/>
          <w:marRight w:val="0"/>
          <w:marTop w:val="0"/>
          <w:marBottom w:val="0"/>
          <w:divBdr>
            <w:top w:val="none" w:sz="0" w:space="0" w:color="auto"/>
            <w:left w:val="none" w:sz="0" w:space="0" w:color="auto"/>
            <w:bottom w:val="none" w:sz="0" w:space="0" w:color="auto"/>
            <w:right w:val="none" w:sz="0" w:space="0" w:color="auto"/>
          </w:divBdr>
        </w:div>
        <w:div w:id="474178680">
          <w:marLeft w:val="0"/>
          <w:marRight w:val="0"/>
          <w:marTop w:val="0"/>
          <w:marBottom w:val="0"/>
          <w:divBdr>
            <w:top w:val="none" w:sz="0" w:space="0" w:color="auto"/>
            <w:left w:val="none" w:sz="0" w:space="0" w:color="auto"/>
            <w:bottom w:val="none" w:sz="0" w:space="0" w:color="auto"/>
            <w:right w:val="none" w:sz="0" w:space="0" w:color="auto"/>
          </w:divBdr>
        </w:div>
        <w:div w:id="1876845140">
          <w:marLeft w:val="0"/>
          <w:marRight w:val="0"/>
          <w:marTop w:val="0"/>
          <w:marBottom w:val="0"/>
          <w:divBdr>
            <w:top w:val="none" w:sz="0" w:space="0" w:color="auto"/>
            <w:left w:val="none" w:sz="0" w:space="0" w:color="auto"/>
            <w:bottom w:val="none" w:sz="0" w:space="0" w:color="auto"/>
            <w:right w:val="none" w:sz="0" w:space="0" w:color="auto"/>
          </w:divBdr>
        </w:div>
        <w:div w:id="1630891487">
          <w:marLeft w:val="0"/>
          <w:marRight w:val="0"/>
          <w:marTop w:val="0"/>
          <w:marBottom w:val="0"/>
          <w:divBdr>
            <w:top w:val="none" w:sz="0" w:space="0" w:color="auto"/>
            <w:left w:val="none" w:sz="0" w:space="0" w:color="auto"/>
            <w:bottom w:val="none" w:sz="0" w:space="0" w:color="auto"/>
            <w:right w:val="none" w:sz="0" w:space="0" w:color="auto"/>
          </w:divBdr>
        </w:div>
        <w:div w:id="813063407">
          <w:marLeft w:val="0"/>
          <w:marRight w:val="0"/>
          <w:marTop w:val="0"/>
          <w:marBottom w:val="0"/>
          <w:divBdr>
            <w:top w:val="none" w:sz="0" w:space="0" w:color="auto"/>
            <w:left w:val="none" w:sz="0" w:space="0" w:color="auto"/>
            <w:bottom w:val="none" w:sz="0" w:space="0" w:color="auto"/>
            <w:right w:val="none" w:sz="0" w:space="0" w:color="auto"/>
          </w:divBdr>
        </w:div>
        <w:div w:id="1927688046">
          <w:marLeft w:val="0"/>
          <w:marRight w:val="0"/>
          <w:marTop w:val="0"/>
          <w:marBottom w:val="0"/>
          <w:divBdr>
            <w:top w:val="none" w:sz="0" w:space="0" w:color="auto"/>
            <w:left w:val="none" w:sz="0" w:space="0" w:color="auto"/>
            <w:bottom w:val="none" w:sz="0" w:space="0" w:color="auto"/>
            <w:right w:val="none" w:sz="0" w:space="0" w:color="auto"/>
          </w:divBdr>
        </w:div>
        <w:div w:id="875773842">
          <w:marLeft w:val="0"/>
          <w:marRight w:val="0"/>
          <w:marTop w:val="0"/>
          <w:marBottom w:val="0"/>
          <w:divBdr>
            <w:top w:val="none" w:sz="0" w:space="0" w:color="auto"/>
            <w:left w:val="none" w:sz="0" w:space="0" w:color="auto"/>
            <w:bottom w:val="none" w:sz="0" w:space="0" w:color="auto"/>
            <w:right w:val="none" w:sz="0" w:space="0" w:color="auto"/>
          </w:divBdr>
        </w:div>
        <w:div w:id="1568102672">
          <w:marLeft w:val="0"/>
          <w:marRight w:val="0"/>
          <w:marTop w:val="0"/>
          <w:marBottom w:val="0"/>
          <w:divBdr>
            <w:top w:val="none" w:sz="0" w:space="0" w:color="auto"/>
            <w:left w:val="none" w:sz="0" w:space="0" w:color="auto"/>
            <w:bottom w:val="none" w:sz="0" w:space="0" w:color="auto"/>
            <w:right w:val="none" w:sz="0" w:space="0" w:color="auto"/>
          </w:divBdr>
        </w:div>
        <w:div w:id="1406417935">
          <w:marLeft w:val="0"/>
          <w:marRight w:val="0"/>
          <w:marTop w:val="0"/>
          <w:marBottom w:val="0"/>
          <w:divBdr>
            <w:top w:val="none" w:sz="0" w:space="0" w:color="auto"/>
            <w:left w:val="none" w:sz="0" w:space="0" w:color="auto"/>
            <w:bottom w:val="none" w:sz="0" w:space="0" w:color="auto"/>
            <w:right w:val="none" w:sz="0" w:space="0" w:color="auto"/>
          </w:divBdr>
        </w:div>
        <w:div w:id="628052525">
          <w:marLeft w:val="0"/>
          <w:marRight w:val="0"/>
          <w:marTop w:val="0"/>
          <w:marBottom w:val="0"/>
          <w:divBdr>
            <w:top w:val="none" w:sz="0" w:space="0" w:color="auto"/>
            <w:left w:val="none" w:sz="0" w:space="0" w:color="auto"/>
            <w:bottom w:val="none" w:sz="0" w:space="0" w:color="auto"/>
            <w:right w:val="none" w:sz="0" w:space="0" w:color="auto"/>
          </w:divBdr>
        </w:div>
      </w:divsChild>
    </w:div>
    <w:div w:id="907614189">
      <w:bodyDiv w:val="1"/>
      <w:marLeft w:val="0"/>
      <w:marRight w:val="0"/>
      <w:marTop w:val="0"/>
      <w:marBottom w:val="0"/>
      <w:divBdr>
        <w:top w:val="none" w:sz="0" w:space="0" w:color="auto"/>
        <w:left w:val="none" w:sz="0" w:space="0" w:color="auto"/>
        <w:bottom w:val="none" w:sz="0" w:space="0" w:color="auto"/>
        <w:right w:val="none" w:sz="0" w:space="0" w:color="auto"/>
      </w:divBdr>
    </w:div>
    <w:div w:id="940067533">
      <w:bodyDiv w:val="1"/>
      <w:marLeft w:val="0"/>
      <w:marRight w:val="0"/>
      <w:marTop w:val="0"/>
      <w:marBottom w:val="0"/>
      <w:divBdr>
        <w:top w:val="none" w:sz="0" w:space="0" w:color="auto"/>
        <w:left w:val="none" w:sz="0" w:space="0" w:color="auto"/>
        <w:bottom w:val="none" w:sz="0" w:space="0" w:color="auto"/>
        <w:right w:val="none" w:sz="0" w:space="0" w:color="auto"/>
      </w:divBdr>
    </w:div>
    <w:div w:id="990907120">
      <w:bodyDiv w:val="1"/>
      <w:marLeft w:val="0"/>
      <w:marRight w:val="0"/>
      <w:marTop w:val="0"/>
      <w:marBottom w:val="0"/>
      <w:divBdr>
        <w:top w:val="none" w:sz="0" w:space="0" w:color="auto"/>
        <w:left w:val="none" w:sz="0" w:space="0" w:color="auto"/>
        <w:bottom w:val="none" w:sz="0" w:space="0" w:color="auto"/>
        <w:right w:val="none" w:sz="0" w:space="0" w:color="auto"/>
      </w:divBdr>
    </w:div>
    <w:div w:id="1084688811">
      <w:bodyDiv w:val="1"/>
      <w:marLeft w:val="0"/>
      <w:marRight w:val="0"/>
      <w:marTop w:val="0"/>
      <w:marBottom w:val="0"/>
      <w:divBdr>
        <w:top w:val="none" w:sz="0" w:space="0" w:color="auto"/>
        <w:left w:val="none" w:sz="0" w:space="0" w:color="auto"/>
        <w:bottom w:val="none" w:sz="0" w:space="0" w:color="auto"/>
        <w:right w:val="none" w:sz="0" w:space="0" w:color="auto"/>
      </w:divBdr>
    </w:div>
    <w:div w:id="1510099746">
      <w:bodyDiv w:val="1"/>
      <w:marLeft w:val="0"/>
      <w:marRight w:val="0"/>
      <w:marTop w:val="0"/>
      <w:marBottom w:val="0"/>
      <w:divBdr>
        <w:top w:val="none" w:sz="0" w:space="0" w:color="auto"/>
        <w:left w:val="none" w:sz="0" w:space="0" w:color="auto"/>
        <w:bottom w:val="none" w:sz="0" w:space="0" w:color="auto"/>
        <w:right w:val="none" w:sz="0" w:space="0" w:color="auto"/>
      </w:divBdr>
      <w:divsChild>
        <w:div w:id="303782199">
          <w:marLeft w:val="0"/>
          <w:marRight w:val="0"/>
          <w:marTop w:val="0"/>
          <w:marBottom w:val="0"/>
          <w:divBdr>
            <w:top w:val="none" w:sz="0" w:space="0" w:color="auto"/>
            <w:left w:val="none" w:sz="0" w:space="0" w:color="auto"/>
            <w:bottom w:val="none" w:sz="0" w:space="0" w:color="auto"/>
            <w:right w:val="none" w:sz="0" w:space="0" w:color="auto"/>
          </w:divBdr>
        </w:div>
        <w:div w:id="424114797">
          <w:marLeft w:val="0"/>
          <w:marRight w:val="0"/>
          <w:marTop w:val="0"/>
          <w:marBottom w:val="0"/>
          <w:divBdr>
            <w:top w:val="none" w:sz="0" w:space="0" w:color="auto"/>
            <w:left w:val="none" w:sz="0" w:space="0" w:color="auto"/>
            <w:bottom w:val="none" w:sz="0" w:space="0" w:color="auto"/>
            <w:right w:val="none" w:sz="0" w:space="0" w:color="auto"/>
          </w:divBdr>
        </w:div>
        <w:div w:id="644511849">
          <w:marLeft w:val="0"/>
          <w:marRight w:val="0"/>
          <w:marTop w:val="0"/>
          <w:marBottom w:val="0"/>
          <w:divBdr>
            <w:top w:val="none" w:sz="0" w:space="0" w:color="auto"/>
            <w:left w:val="none" w:sz="0" w:space="0" w:color="auto"/>
            <w:bottom w:val="none" w:sz="0" w:space="0" w:color="auto"/>
            <w:right w:val="none" w:sz="0" w:space="0" w:color="auto"/>
          </w:divBdr>
        </w:div>
        <w:div w:id="775906409">
          <w:marLeft w:val="0"/>
          <w:marRight w:val="0"/>
          <w:marTop w:val="0"/>
          <w:marBottom w:val="0"/>
          <w:divBdr>
            <w:top w:val="none" w:sz="0" w:space="0" w:color="auto"/>
            <w:left w:val="none" w:sz="0" w:space="0" w:color="auto"/>
            <w:bottom w:val="none" w:sz="0" w:space="0" w:color="auto"/>
            <w:right w:val="none" w:sz="0" w:space="0" w:color="auto"/>
          </w:divBdr>
        </w:div>
        <w:div w:id="848568991">
          <w:marLeft w:val="0"/>
          <w:marRight w:val="0"/>
          <w:marTop w:val="0"/>
          <w:marBottom w:val="0"/>
          <w:divBdr>
            <w:top w:val="none" w:sz="0" w:space="0" w:color="auto"/>
            <w:left w:val="none" w:sz="0" w:space="0" w:color="auto"/>
            <w:bottom w:val="none" w:sz="0" w:space="0" w:color="auto"/>
            <w:right w:val="none" w:sz="0" w:space="0" w:color="auto"/>
          </w:divBdr>
        </w:div>
        <w:div w:id="999456610">
          <w:marLeft w:val="0"/>
          <w:marRight w:val="0"/>
          <w:marTop w:val="0"/>
          <w:marBottom w:val="0"/>
          <w:divBdr>
            <w:top w:val="none" w:sz="0" w:space="0" w:color="auto"/>
            <w:left w:val="none" w:sz="0" w:space="0" w:color="auto"/>
            <w:bottom w:val="none" w:sz="0" w:space="0" w:color="auto"/>
            <w:right w:val="none" w:sz="0" w:space="0" w:color="auto"/>
          </w:divBdr>
        </w:div>
        <w:div w:id="1132165450">
          <w:marLeft w:val="0"/>
          <w:marRight w:val="0"/>
          <w:marTop w:val="0"/>
          <w:marBottom w:val="0"/>
          <w:divBdr>
            <w:top w:val="none" w:sz="0" w:space="0" w:color="auto"/>
            <w:left w:val="none" w:sz="0" w:space="0" w:color="auto"/>
            <w:bottom w:val="none" w:sz="0" w:space="0" w:color="auto"/>
            <w:right w:val="none" w:sz="0" w:space="0" w:color="auto"/>
          </w:divBdr>
        </w:div>
        <w:div w:id="1259874223">
          <w:marLeft w:val="0"/>
          <w:marRight w:val="0"/>
          <w:marTop w:val="0"/>
          <w:marBottom w:val="0"/>
          <w:divBdr>
            <w:top w:val="none" w:sz="0" w:space="0" w:color="auto"/>
            <w:left w:val="none" w:sz="0" w:space="0" w:color="auto"/>
            <w:bottom w:val="none" w:sz="0" w:space="0" w:color="auto"/>
            <w:right w:val="none" w:sz="0" w:space="0" w:color="auto"/>
          </w:divBdr>
        </w:div>
        <w:div w:id="1280799841">
          <w:marLeft w:val="0"/>
          <w:marRight w:val="0"/>
          <w:marTop w:val="0"/>
          <w:marBottom w:val="0"/>
          <w:divBdr>
            <w:top w:val="none" w:sz="0" w:space="0" w:color="auto"/>
            <w:left w:val="none" w:sz="0" w:space="0" w:color="auto"/>
            <w:bottom w:val="none" w:sz="0" w:space="0" w:color="auto"/>
            <w:right w:val="none" w:sz="0" w:space="0" w:color="auto"/>
          </w:divBdr>
        </w:div>
        <w:div w:id="1533150551">
          <w:marLeft w:val="0"/>
          <w:marRight w:val="0"/>
          <w:marTop w:val="0"/>
          <w:marBottom w:val="0"/>
          <w:divBdr>
            <w:top w:val="none" w:sz="0" w:space="0" w:color="auto"/>
            <w:left w:val="none" w:sz="0" w:space="0" w:color="auto"/>
            <w:bottom w:val="none" w:sz="0" w:space="0" w:color="auto"/>
            <w:right w:val="none" w:sz="0" w:space="0" w:color="auto"/>
          </w:divBdr>
        </w:div>
        <w:div w:id="1667053059">
          <w:marLeft w:val="0"/>
          <w:marRight w:val="0"/>
          <w:marTop w:val="0"/>
          <w:marBottom w:val="0"/>
          <w:divBdr>
            <w:top w:val="none" w:sz="0" w:space="0" w:color="auto"/>
            <w:left w:val="none" w:sz="0" w:space="0" w:color="auto"/>
            <w:bottom w:val="none" w:sz="0" w:space="0" w:color="auto"/>
            <w:right w:val="none" w:sz="0" w:space="0" w:color="auto"/>
          </w:divBdr>
        </w:div>
        <w:div w:id="1703046124">
          <w:marLeft w:val="0"/>
          <w:marRight w:val="0"/>
          <w:marTop w:val="0"/>
          <w:marBottom w:val="0"/>
          <w:divBdr>
            <w:top w:val="none" w:sz="0" w:space="0" w:color="auto"/>
            <w:left w:val="none" w:sz="0" w:space="0" w:color="auto"/>
            <w:bottom w:val="none" w:sz="0" w:space="0" w:color="auto"/>
            <w:right w:val="none" w:sz="0" w:space="0" w:color="auto"/>
          </w:divBdr>
        </w:div>
        <w:div w:id="1871646632">
          <w:marLeft w:val="0"/>
          <w:marRight w:val="0"/>
          <w:marTop w:val="0"/>
          <w:marBottom w:val="0"/>
          <w:divBdr>
            <w:top w:val="none" w:sz="0" w:space="0" w:color="auto"/>
            <w:left w:val="none" w:sz="0" w:space="0" w:color="auto"/>
            <w:bottom w:val="none" w:sz="0" w:space="0" w:color="auto"/>
            <w:right w:val="none" w:sz="0" w:space="0" w:color="auto"/>
          </w:divBdr>
        </w:div>
        <w:div w:id="1897083478">
          <w:marLeft w:val="0"/>
          <w:marRight w:val="0"/>
          <w:marTop w:val="0"/>
          <w:marBottom w:val="0"/>
          <w:divBdr>
            <w:top w:val="none" w:sz="0" w:space="0" w:color="auto"/>
            <w:left w:val="none" w:sz="0" w:space="0" w:color="auto"/>
            <w:bottom w:val="none" w:sz="0" w:space="0" w:color="auto"/>
            <w:right w:val="none" w:sz="0" w:space="0" w:color="auto"/>
          </w:divBdr>
        </w:div>
        <w:div w:id="1922255144">
          <w:marLeft w:val="0"/>
          <w:marRight w:val="0"/>
          <w:marTop w:val="0"/>
          <w:marBottom w:val="0"/>
          <w:divBdr>
            <w:top w:val="none" w:sz="0" w:space="0" w:color="auto"/>
            <w:left w:val="none" w:sz="0" w:space="0" w:color="auto"/>
            <w:bottom w:val="none" w:sz="0" w:space="0" w:color="auto"/>
            <w:right w:val="none" w:sz="0" w:space="0" w:color="auto"/>
          </w:divBdr>
        </w:div>
      </w:divsChild>
    </w:div>
    <w:div w:id="1527670163">
      <w:bodyDiv w:val="1"/>
      <w:marLeft w:val="0"/>
      <w:marRight w:val="0"/>
      <w:marTop w:val="0"/>
      <w:marBottom w:val="0"/>
      <w:divBdr>
        <w:top w:val="none" w:sz="0" w:space="0" w:color="auto"/>
        <w:left w:val="none" w:sz="0" w:space="0" w:color="auto"/>
        <w:bottom w:val="none" w:sz="0" w:space="0" w:color="auto"/>
        <w:right w:val="none" w:sz="0" w:space="0" w:color="auto"/>
      </w:divBdr>
      <w:divsChild>
        <w:div w:id="836730694">
          <w:marLeft w:val="0"/>
          <w:marRight w:val="0"/>
          <w:marTop w:val="0"/>
          <w:marBottom w:val="0"/>
          <w:divBdr>
            <w:top w:val="none" w:sz="0" w:space="0" w:color="auto"/>
            <w:left w:val="none" w:sz="0" w:space="0" w:color="auto"/>
            <w:bottom w:val="none" w:sz="0" w:space="0" w:color="auto"/>
            <w:right w:val="none" w:sz="0" w:space="0" w:color="auto"/>
          </w:divBdr>
        </w:div>
        <w:div w:id="1520267700">
          <w:marLeft w:val="0"/>
          <w:marRight w:val="0"/>
          <w:marTop w:val="0"/>
          <w:marBottom w:val="0"/>
          <w:divBdr>
            <w:top w:val="none" w:sz="0" w:space="0" w:color="auto"/>
            <w:left w:val="none" w:sz="0" w:space="0" w:color="auto"/>
            <w:bottom w:val="none" w:sz="0" w:space="0" w:color="auto"/>
            <w:right w:val="none" w:sz="0" w:space="0" w:color="auto"/>
          </w:divBdr>
        </w:div>
        <w:div w:id="945848199">
          <w:marLeft w:val="0"/>
          <w:marRight w:val="0"/>
          <w:marTop w:val="0"/>
          <w:marBottom w:val="0"/>
          <w:divBdr>
            <w:top w:val="none" w:sz="0" w:space="0" w:color="auto"/>
            <w:left w:val="none" w:sz="0" w:space="0" w:color="auto"/>
            <w:bottom w:val="none" w:sz="0" w:space="0" w:color="auto"/>
            <w:right w:val="none" w:sz="0" w:space="0" w:color="auto"/>
          </w:divBdr>
        </w:div>
        <w:div w:id="2062628825">
          <w:marLeft w:val="0"/>
          <w:marRight w:val="0"/>
          <w:marTop w:val="0"/>
          <w:marBottom w:val="0"/>
          <w:divBdr>
            <w:top w:val="none" w:sz="0" w:space="0" w:color="auto"/>
            <w:left w:val="none" w:sz="0" w:space="0" w:color="auto"/>
            <w:bottom w:val="none" w:sz="0" w:space="0" w:color="auto"/>
            <w:right w:val="none" w:sz="0" w:space="0" w:color="auto"/>
          </w:divBdr>
        </w:div>
        <w:div w:id="648558548">
          <w:marLeft w:val="0"/>
          <w:marRight w:val="0"/>
          <w:marTop w:val="0"/>
          <w:marBottom w:val="0"/>
          <w:divBdr>
            <w:top w:val="none" w:sz="0" w:space="0" w:color="auto"/>
            <w:left w:val="none" w:sz="0" w:space="0" w:color="auto"/>
            <w:bottom w:val="none" w:sz="0" w:space="0" w:color="auto"/>
            <w:right w:val="none" w:sz="0" w:space="0" w:color="auto"/>
          </w:divBdr>
        </w:div>
        <w:div w:id="1170483919">
          <w:marLeft w:val="0"/>
          <w:marRight w:val="0"/>
          <w:marTop w:val="0"/>
          <w:marBottom w:val="0"/>
          <w:divBdr>
            <w:top w:val="none" w:sz="0" w:space="0" w:color="auto"/>
            <w:left w:val="none" w:sz="0" w:space="0" w:color="auto"/>
            <w:bottom w:val="none" w:sz="0" w:space="0" w:color="auto"/>
            <w:right w:val="none" w:sz="0" w:space="0" w:color="auto"/>
          </w:divBdr>
        </w:div>
        <w:div w:id="1838572485">
          <w:marLeft w:val="0"/>
          <w:marRight w:val="0"/>
          <w:marTop w:val="0"/>
          <w:marBottom w:val="0"/>
          <w:divBdr>
            <w:top w:val="none" w:sz="0" w:space="0" w:color="auto"/>
            <w:left w:val="none" w:sz="0" w:space="0" w:color="auto"/>
            <w:bottom w:val="none" w:sz="0" w:space="0" w:color="auto"/>
            <w:right w:val="none" w:sz="0" w:space="0" w:color="auto"/>
          </w:divBdr>
        </w:div>
        <w:div w:id="640580270">
          <w:marLeft w:val="0"/>
          <w:marRight w:val="0"/>
          <w:marTop w:val="0"/>
          <w:marBottom w:val="0"/>
          <w:divBdr>
            <w:top w:val="none" w:sz="0" w:space="0" w:color="auto"/>
            <w:left w:val="none" w:sz="0" w:space="0" w:color="auto"/>
            <w:bottom w:val="none" w:sz="0" w:space="0" w:color="auto"/>
            <w:right w:val="none" w:sz="0" w:space="0" w:color="auto"/>
          </w:divBdr>
        </w:div>
        <w:div w:id="378552600">
          <w:marLeft w:val="0"/>
          <w:marRight w:val="0"/>
          <w:marTop w:val="0"/>
          <w:marBottom w:val="0"/>
          <w:divBdr>
            <w:top w:val="none" w:sz="0" w:space="0" w:color="auto"/>
            <w:left w:val="none" w:sz="0" w:space="0" w:color="auto"/>
            <w:bottom w:val="none" w:sz="0" w:space="0" w:color="auto"/>
            <w:right w:val="none" w:sz="0" w:space="0" w:color="auto"/>
          </w:divBdr>
        </w:div>
      </w:divsChild>
    </w:div>
    <w:div w:id="1625891901">
      <w:bodyDiv w:val="1"/>
      <w:marLeft w:val="0"/>
      <w:marRight w:val="0"/>
      <w:marTop w:val="0"/>
      <w:marBottom w:val="0"/>
      <w:divBdr>
        <w:top w:val="none" w:sz="0" w:space="0" w:color="auto"/>
        <w:left w:val="none" w:sz="0" w:space="0" w:color="auto"/>
        <w:bottom w:val="none" w:sz="0" w:space="0" w:color="auto"/>
        <w:right w:val="none" w:sz="0" w:space="0" w:color="auto"/>
      </w:divBdr>
    </w:div>
    <w:div w:id="19508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iemialubuska.pl/index.jsp?ID=906&amp;AMID=939" TargetMode="External"/><Relationship Id="rId18" Type="http://schemas.openxmlformats.org/officeDocument/2006/relationships/hyperlink" Target="http://www.ziemialubuska.pl/index.jsp?ID=899&amp;AMID=932" TargetMode="External"/><Relationship Id="rId26" Type="http://schemas.openxmlformats.org/officeDocument/2006/relationships/hyperlink" Target="http://www.ziemialubuska.pl/index.jsp?ID=902&amp;AMID=935" TargetMode="External"/><Relationship Id="rId39" Type="http://schemas.openxmlformats.org/officeDocument/2006/relationships/hyperlink" Target="http://pl.wikipedia.org/wiki/Kotla_(wojew%C3%B3dztwo_dolno%C5%9Bl%C4%85skie)" TargetMode="External"/><Relationship Id="rId21" Type="http://schemas.openxmlformats.org/officeDocument/2006/relationships/hyperlink" Target="http://www.ziemialubuska.pl/index.jsp?ID=901&amp;AMID=934" TargetMode="External"/><Relationship Id="rId34" Type="http://schemas.openxmlformats.org/officeDocument/2006/relationships/hyperlink" Target="http://www.ziemialubuska.pl/index.jsp?ID=893&amp;AMID=926" TargetMode="External"/><Relationship Id="rId42" Type="http://schemas.openxmlformats.org/officeDocument/2006/relationships/hyperlink" Target="http://pl.wikipedia.org/wiki/Kul%C3%B3w" TargetMode="External"/><Relationship Id="rId47" Type="http://schemas.openxmlformats.org/officeDocument/2006/relationships/chart" Target="charts/chart1.xml"/><Relationship Id="rId50" Type="http://schemas.openxmlformats.org/officeDocument/2006/relationships/hyperlink" Target="http://www.klj.org.pl" TargetMode="External"/><Relationship Id="rId55" Type="http://schemas.openxmlformats.org/officeDocument/2006/relationships/footer" Target="footer3.xml"/><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iemialubuska.pl/index.jsp?ID=908&amp;AMID=941" TargetMode="External"/><Relationship Id="rId20" Type="http://schemas.openxmlformats.org/officeDocument/2006/relationships/hyperlink" Target="http://www.ziemialubuska.pl/index.jsp?ID=905&amp;AMID=938" TargetMode="External"/><Relationship Id="rId29" Type="http://schemas.openxmlformats.org/officeDocument/2006/relationships/hyperlink" Target="http://www.ziemialubuska.pl/index.jsp?ID=907&amp;AMID=940" TargetMode="External"/><Relationship Id="rId41" Type="http://schemas.openxmlformats.org/officeDocument/2006/relationships/hyperlink" Target="http://pl.wikipedia.org/wiki/Krzekot%C3%B3wek" TargetMode="External"/><Relationship Id="rId54" Type="http://schemas.openxmlformats.org/officeDocument/2006/relationships/footer" Target="footer2.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ziemialubuska.pl/index.jsp?ID=890&amp;AMID=923" TargetMode="External"/><Relationship Id="rId32" Type="http://schemas.openxmlformats.org/officeDocument/2006/relationships/hyperlink" Target="http://www.ziemialubuska.pl/index.jsp?ID=891&amp;AMID=924" TargetMode="External"/><Relationship Id="rId37" Type="http://schemas.openxmlformats.org/officeDocument/2006/relationships/hyperlink" Target="http://pl.wikipedia.org/wiki/Grochowice" TargetMode="External"/><Relationship Id="rId40" Type="http://schemas.openxmlformats.org/officeDocument/2006/relationships/hyperlink" Target="http://pl.wikipedia.org/wiki/Kozie_Do%C5%82y" TargetMode="External"/><Relationship Id="rId45" Type="http://schemas.openxmlformats.org/officeDocument/2006/relationships/hyperlink" Target="http://pl.wikipedia.org/wiki/Sobczyce" TargetMode="External"/><Relationship Id="rId53" Type="http://schemas.openxmlformats.org/officeDocument/2006/relationships/header" Target="header1.xml"/><Relationship Id="rId58" Type="http://schemas.openxmlformats.org/officeDocument/2006/relationships/footer" Target="footer6.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ziemialubuska.pl/index.jsp?ID=903&amp;AMID=936" TargetMode="External"/><Relationship Id="rId23" Type="http://schemas.openxmlformats.org/officeDocument/2006/relationships/hyperlink" Target="http://www.ziemialubuska.pl/index.jsp?ID=896&amp;AMID=929" TargetMode="External"/><Relationship Id="rId28" Type="http://schemas.openxmlformats.org/officeDocument/2006/relationships/hyperlink" Target="http://www.ziemialubuska.pl/index.jsp?ID=886&amp;AMID=919" TargetMode="External"/><Relationship Id="rId36" Type="http://schemas.openxmlformats.org/officeDocument/2006/relationships/hyperlink" Target="http://pl.wikipedia.org/wiki/Chociemy%C5%9Bl" TargetMode="External"/><Relationship Id="rId49" Type="http://schemas.openxmlformats.org/officeDocument/2006/relationships/hyperlink" Target="http://stat.gov.pl" TargetMode="External"/><Relationship Id="rId57" Type="http://schemas.openxmlformats.org/officeDocument/2006/relationships/footer" Target="footer5.xml"/><Relationship Id="rId61"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hyperlink" Target="http://www.ziemialubuska.pl/index.jsp?ID=894&amp;AMID=927" TargetMode="External"/><Relationship Id="rId31" Type="http://schemas.openxmlformats.org/officeDocument/2006/relationships/hyperlink" Target="http://www.ziemialubuska.pl/index.jsp?ID=900&amp;AMID=933" TargetMode="External"/><Relationship Id="rId44" Type="http://schemas.openxmlformats.org/officeDocument/2006/relationships/hyperlink" Target="http://pl.wikipedia.org/wiki/Skidni%C3%B3w" TargetMode="External"/><Relationship Id="rId52" Type="http://schemas.openxmlformats.org/officeDocument/2006/relationships/chart" Target="charts/chart4.xml"/><Relationship Id="rId60" Type="http://schemas.openxmlformats.org/officeDocument/2006/relationships/footer" Target="footer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ziemialubuska.pl/index.jsp?ID=897&amp;AMID=930" TargetMode="External"/><Relationship Id="rId22" Type="http://schemas.openxmlformats.org/officeDocument/2006/relationships/hyperlink" Target="http://www.ziemialubuska.pl/index.jsp?ID=904&amp;AMID=937" TargetMode="External"/><Relationship Id="rId27" Type="http://schemas.openxmlformats.org/officeDocument/2006/relationships/hyperlink" Target="http://www.ziemialubuska.pl/index.jsp?ID=898&amp;AMID=931" TargetMode="External"/><Relationship Id="rId30" Type="http://schemas.openxmlformats.org/officeDocument/2006/relationships/hyperlink" Target="http://www.ziemialubuska.pl/index.jsp?ID=889&amp;AMID=922" TargetMode="External"/><Relationship Id="rId35" Type="http://schemas.openxmlformats.org/officeDocument/2006/relationships/hyperlink" Target="http://pl.wikipedia.org/wiki/Ceber_(wojew%C3%B3dztwo_dolno%C5%9Bl%C4%85skie)" TargetMode="External"/><Relationship Id="rId43" Type="http://schemas.openxmlformats.org/officeDocument/2006/relationships/hyperlink" Target="http://pl.wikipedia.org/wiki/Moszowice" TargetMode="External"/><Relationship Id="rId48" Type="http://schemas.openxmlformats.org/officeDocument/2006/relationships/chart" Target="charts/chart2.xml"/><Relationship Id="rId56" Type="http://schemas.openxmlformats.org/officeDocument/2006/relationships/footer" Target="footer4.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www.ziemialubuska.pl/index.jsp?ID=895&amp;AMID=928" TargetMode="External"/><Relationship Id="rId17" Type="http://schemas.openxmlformats.org/officeDocument/2006/relationships/hyperlink" Target="http://www.ziemialubuska.pl/index.jsp?ID=888&amp;AMID=921" TargetMode="External"/><Relationship Id="rId25" Type="http://schemas.openxmlformats.org/officeDocument/2006/relationships/hyperlink" Target="http://www.ziemialubuska.pl/index.jsp?ID=887&amp;AMID=920" TargetMode="External"/><Relationship Id="rId33" Type="http://schemas.openxmlformats.org/officeDocument/2006/relationships/hyperlink" Target="http://www.ziemialubuska.pl/index.jsp?ID=892&amp;AMID=925" TargetMode="External"/><Relationship Id="rId38" Type="http://schemas.openxmlformats.org/officeDocument/2006/relationships/hyperlink" Target="http://pl.wikipedia.org/wiki/G%C5%82og%C3%B3wko_(wojew%C3%B3dztwo_dolno%C5%9Bl%C4%85skie)" TargetMode="External"/><Relationship Id="rId46" Type="http://schemas.openxmlformats.org/officeDocument/2006/relationships/hyperlink" Target="http://pl.wikipedia.org/wiki/Zabiele_(wojew%C3%B3dztwo_dolno%C5%9Bl%C4%85skie)" TargetMode="External"/><Relationship Id="rId59" Type="http://schemas.openxmlformats.org/officeDocument/2006/relationships/footer" Target="footer7.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000"/>
              <a:t>Wykaz członków LGD</a:t>
            </a:r>
          </a:p>
        </c:rich>
      </c:tx>
      <c:layout>
        <c:manualLayout>
          <c:xMode val="edge"/>
          <c:yMode val="edge"/>
          <c:x val="0.30371482634439384"/>
          <c:y val="2.7118644067796599E-2"/>
        </c:manualLayout>
      </c:layout>
    </c:title>
    <c:plotArea>
      <c:layout/>
      <c:barChart>
        <c:barDir val="col"/>
        <c:grouping val="clustered"/>
        <c:ser>
          <c:idx val="1"/>
          <c:order val="0"/>
          <c:tx>
            <c:strRef>
              <c:f>Arkusz1!$B$1</c:f>
              <c:strCache>
                <c:ptCount val="1"/>
                <c:pt idx="0">
                  <c:v>Liczba członków</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Arkusz1!$B$2:$B$7</c:f>
              <c:numCache>
                <c:formatCode>General</c:formatCode>
                <c:ptCount val="6"/>
                <c:pt idx="0">
                  <c:v>10</c:v>
                </c:pt>
                <c:pt idx="1">
                  <c:v>9</c:v>
                </c:pt>
                <c:pt idx="2">
                  <c:v>21</c:v>
                </c:pt>
                <c:pt idx="3">
                  <c:v>13</c:v>
                </c:pt>
                <c:pt idx="4">
                  <c:v>5</c:v>
                </c:pt>
                <c:pt idx="5">
                  <c:v>11</c:v>
                </c:pt>
              </c:numCache>
            </c:numRef>
          </c:val>
        </c:ser>
        <c:ser>
          <c:idx val="2"/>
          <c:order val="1"/>
          <c:tx>
            <c:strRef>
              <c:f>Arkusz1!$C$1</c:f>
              <c:strCache>
                <c:ptCount val="1"/>
                <c:pt idx="0">
                  <c:v>Sektor publiczny</c:v>
                </c:pt>
              </c:strCache>
            </c:strRef>
          </c:tx>
          <c:spPr>
            <a:solidFill>
              <a:srgbClr val="FFFF00"/>
            </a:solidFill>
          </c:spPr>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Arkusz1!$C$2:$C$7</c:f>
              <c:numCache>
                <c:formatCode>General</c:formatCode>
                <c:ptCount val="6"/>
                <c:pt idx="0">
                  <c:v>1</c:v>
                </c:pt>
                <c:pt idx="1">
                  <c:v>1</c:v>
                </c:pt>
                <c:pt idx="2">
                  <c:v>3</c:v>
                </c:pt>
                <c:pt idx="3">
                  <c:v>2</c:v>
                </c:pt>
                <c:pt idx="4">
                  <c:v>1</c:v>
                </c:pt>
                <c:pt idx="5">
                  <c:v>1</c:v>
                </c:pt>
              </c:numCache>
            </c:numRef>
          </c:val>
        </c:ser>
        <c:ser>
          <c:idx val="3"/>
          <c:order val="2"/>
          <c:tx>
            <c:strRef>
              <c:f>Arkusz1!$D$1</c:f>
              <c:strCache>
                <c:ptCount val="1"/>
                <c:pt idx="0">
                  <c:v>Sektor społeczny</c:v>
                </c:pt>
              </c:strCache>
            </c:strRef>
          </c:tx>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Arkusz1!$D$2:$D$7</c:f>
              <c:numCache>
                <c:formatCode>General</c:formatCode>
                <c:ptCount val="6"/>
                <c:pt idx="0">
                  <c:v>1</c:v>
                </c:pt>
                <c:pt idx="1">
                  <c:v>1</c:v>
                </c:pt>
                <c:pt idx="2">
                  <c:v>4</c:v>
                </c:pt>
                <c:pt idx="3">
                  <c:v>1</c:v>
                </c:pt>
                <c:pt idx="4">
                  <c:v>1</c:v>
                </c:pt>
                <c:pt idx="5">
                  <c:v>2</c:v>
                </c:pt>
              </c:numCache>
            </c:numRef>
          </c:val>
        </c:ser>
        <c:ser>
          <c:idx val="4"/>
          <c:order val="3"/>
          <c:tx>
            <c:strRef>
              <c:f>Arkusz1!$E$1</c:f>
              <c:strCache>
                <c:ptCount val="1"/>
                <c:pt idx="0">
                  <c:v>Sektor gospodarczy</c:v>
                </c:pt>
              </c:strCache>
            </c:strRef>
          </c:tx>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Arkusz1!$E$2:$E$7</c:f>
              <c:numCache>
                <c:formatCode>General</c:formatCode>
                <c:ptCount val="6"/>
                <c:pt idx="0">
                  <c:v>7</c:v>
                </c:pt>
                <c:pt idx="1">
                  <c:v>4</c:v>
                </c:pt>
                <c:pt idx="2">
                  <c:v>7</c:v>
                </c:pt>
                <c:pt idx="3">
                  <c:v>3</c:v>
                </c:pt>
                <c:pt idx="4">
                  <c:v>1</c:v>
                </c:pt>
                <c:pt idx="5">
                  <c:v>2</c:v>
                </c:pt>
              </c:numCache>
            </c:numRef>
          </c:val>
        </c:ser>
        <c:ser>
          <c:idx val="5"/>
          <c:order val="4"/>
          <c:tx>
            <c:strRef>
              <c:f>Arkusz1!$F$1</c:f>
              <c:strCache>
                <c:ptCount val="1"/>
                <c:pt idx="0">
                  <c:v>Mieszkańcy</c:v>
                </c:pt>
              </c:strCache>
            </c:strRef>
          </c:tx>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Arkusz1!$F$2:$F$7</c:f>
              <c:numCache>
                <c:formatCode>General</c:formatCode>
                <c:ptCount val="6"/>
                <c:pt idx="0">
                  <c:v>1</c:v>
                </c:pt>
                <c:pt idx="1">
                  <c:v>3</c:v>
                </c:pt>
                <c:pt idx="2">
                  <c:v>7</c:v>
                </c:pt>
                <c:pt idx="3">
                  <c:v>7</c:v>
                </c:pt>
                <c:pt idx="4">
                  <c:v>2</c:v>
                </c:pt>
                <c:pt idx="5">
                  <c:v>6</c:v>
                </c:pt>
              </c:numCache>
            </c:numRef>
          </c:val>
        </c:ser>
        <c:axId val="149217280"/>
        <c:axId val="149218816"/>
      </c:barChart>
      <c:catAx>
        <c:axId val="149217280"/>
        <c:scaling>
          <c:orientation val="minMax"/>
        </c:scaling>
        <c:axPos val="b"/>
        <c:numFmt formatCode="General" sourceLinked="0"/>
        <c:tickLblPos val="nextTo"/>
        <c:txPr>
          <a:bodyPr/>
          <a:lstStyle/>
          <a:p>
            <a:pPr>
              <a:defRPr sz="900"/>
            </a:pPr>
            <a:endParaRPr lang="pl-PL"/>
          </a:p>
        </c:txPr>
        <c:crossAx val="149218816"/>
        <c:crosses val="autoZero"/>
        <c:auto val="1"/>
        <c:lblAlgn val="ctr"/>
        <c:lblOffset val="100"/>
      </c:catAx>
      <c:valAx>
        <c:axId val="149218816"/>
        <c:scaling>
          <c:orientation val="minMax"/>
        </c:scaling>
        <c:axPos val="l"/>
        <c:majorGridlines/>
        <c:numFmt formatCode="General" sourceLinked="1"/>
        <c:tickLblPos val="nextTo"/>
        <c:crossAx val="149217280"/>
        <c:crosses val="autoZero"/>
        <c:crossBetween val="between"/>
      </c:valAx>
    </c:plotArea>
    <c:legend>
      <c:legendPos val="r"/>
      <c:txPr>
        <a:bodyPr/>
        <a:lstStyle/>
        <a:p>
          <a:pPr>
            <a:defRPr sz="900"/>
          </a:pPr>
          <a:endParaRPr lang="pl-PL"/>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0"/>
  <c:chart>
    <c:title>
      <c:tx>
        <c:rich>
          <a:bodyPr/>
          <a:lstStyle/>
          <a:p>
            <a:pPr>
              <a:defRPr/>
            </a:pPr>
            <a:r>
              <a:rPr lang="en-US" sz="1200"/>
              <a:t>Gęstość zaludnienia </a:t>
            </a:r>
            <a:r>
              <a:rPr lang="pl-PL" sz="1200"/>
              <a:t>- liczba osób/</a:t>
            </a:r>
            <a:r>
              <a:rPr lang="pl-PL" sz="1200" b="1" i="0" u="none" strike="noStrike" baseline="0"/>
              <a:t>km</a:t>
            </a:r>
            <a:r>
              <a:rPr lang="pl-PL" sz="1200" b="1" i="0" u="none" strike="noStrike" baseline="30000"/>
              <a:t>2</a:t>
            </a:r>
            <a:endParaRPr lang="en-US" sz="1200"/>
          </a:p>
        </c:rich>
      </c:tx>
    </c:title>
    <c:plotArea>
      <c:layout/>
      <c:barChart>
        <c:barDir val="bar"/>
        <c:grouping val="clustered"/>
        <c:ser>
          <c:idx val="0"/>
          <c:order val="0"/>
          <c:tx>
            <c:strRef>
              <c:f>Arkusz1!$B$1</c:f>
              <c:strCache>
                <c:ptCount val="1"/>
                <c:pt idx="0">
                  <c:v>Gęstość zaludnienia na km2</c:v>
                </c:pt>
              </c:strCache>
            </c:strRef>
          </c:tx>
          <c:spPr>
            <a:solidFill>
              <a:schemeClr val="tx2">
                <a:lumMod val="60000"/>
                <a:lumOff val="40000"/>
              </a:schemeClr>
            </a:solidFill>
          </c:spPr>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Arkusz1!$B$2:$B$7</c:f>
              <c:numCache>
                <c:formatCode>General</c:formatCode>
                <c:ptCount val="6"/>
                <c:pt idx="0">
                  <c:v>38.809999999999995</c:v>
                </c:pt>
                <c:pt idx="1">
                  <c:v>39.94</c:v>
                </c:pt>
                <c:pt idx="2">
                  <c:v>38.56</c:v>
                </c:pt>
                <c:pt idx="3">
                  <c:v>110.1</c:v>
                </c:pt>
                <c:pt idx="4">
                  <c:v>51.39</c:v>
                </c:pt>
                <c:pt idx="5">
                  <c:v>34.309999999999995</c:v>
                </c:pt>
              </c:numCache>
            </c:numRef>
          </c:val>
        </c:ser>
        <c:axId val="167141376"/>
        <c:axId val="167142912"/>
      </c:barChart>
      <c:catAx>
        <c:axId val="167141376"/>
        <c:scaling>
          <c:orientation val="minMax"/>
        </c:scaling>
        <c:axPos val="l"/>
        <c:numFmt formatCode="General" sourceLinked="1"/>
        <c:tickLblPos val="nextTo"/>
        <c:crossAx val="167142912"/>
        <c:crosses val="autoZero"/>
        <c:auto val="1"/>
        <c:lblAlgn val="ctr"/>
        <c:lblOffset val="100"/>
      </c:catAx>
      <c:valAx>
        <c:axId val="167142912"/>
        <c:scaling>
          <c:orientation val="minMax"/>
        </c:scaling>
        <c:axPos val="b"/>
        <c:majorGridlines/>
        <c:numFmt formatCode="General" sourceLinked="1"/>
        <c:tickLblPos val="nextTo"/>
        <c:crossAx val="16714137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45127437955445837"/>
          <c:y val="6.5165876777251178E-2"/>
          <c:w val="0.50370901575225957"/>
          <c:h val="0.74241193043998255"/>
        </c:manualLayout>
      </c:layout>
      <c:barChart>
        <c:barDir val="bar"/>
        <c:grouping val="clustered"/>
        <c:ser>
          <c:idx val="0"/>
          <c:order val="0"/>
          <c:tx>
            <c:strRef>
              <c:f>Arkusz1!$B$1</c:f>
              <c:strCache>
                <c:ptCount val="1"/>
                <c:pt idx="0">
                  <c:v>Seria 1</c:v>
                </c:pt>
              </c:strCache>
            </c:strRef>
          </c:tx>
          <c:spPr>
            <a:solidFill>
              <a:schemeClr val="tx2">
                <a:lumMod val="40000"/>
                <a:lumOff val="60000"/>
              </a:schemeClr>
            </a:solidFill>
          </c:spPr>
          <c:dLbls>
            <c:spPr>
              <a:noFill/>
              <a:ln>
                <a:noFill/>
              </a:ln>
              <a:effectLst/>
            </c:spPr>
            <c:txPr>
              <a:bodyPr/>
              <a:lstStyle/>
              <a:p>
                <a:pPr>
                  <a:defRPr sz="900"/>
                </a:pPr>
                <a:endParaRPr lang="pl-PL"/>
              </a:p>
            </c:txPr>
            <c:showVal val="1"/>
            <c:extLst>
              <c:ext xmlns:c15="http://schemas.microsoft.com/office/drawing/2012/chart" uri="{CE6537A1-D6FC-4f65-9D91-7224C49458BB}">
                <c15:showLeaderLines val="0"/>
              </c:ext>
            </c:extLst>
          </c:dLbls>
          <c:cat>
            <c:strRef>
              <c:f>Arkusz1!$A$2:$A$8</c:f>
              <c:strCache>
                <c:ptCount val="7"/>
                <c:pt idx="0">
                  <c:v>rozwój infrastruktury turystycznej,rekreacyjnej lub kulturalnej</c:v>
                </c:pt>
                <c:pt idx="1">
                  <c:v>tworzenie i utrzymanie miejsc pracy</c:v>
                </c:pt>
                <c:pt idx="2">
                  <c:v>rozwój produktów lokalnych</c:v>
                </c:pt>
                <c:pt idx="3">
                  <c:v>budowa lub przebudowa dróg gminnych lub powiatowych</c:v>
                </c:pt>
                <c:pt idx="4">
                  <c:v>zachowanie dzidzictwa lokalnego</c:v>
                </c:pt>
                <c:pt idx="5">
                  <c:v>podnoszenie wiedzy w zakresie ochrony środowiska</c:v>
                </c:pt>
                <c:pt idx="6">
                  <c:v>rozwój rynków zbytu,z wyłączeniem targowisk</c:v>
                </c:pt>
              </c:strCache>
            </c:strRef>
          </c:cat>
          <c:val>
            <c:numRef>
              <c:f>Arkusz1!$B$2:$B$8</c:f>
              <c:numCache>
                <c:formatCode>0.00%</c:formatCode>
                <c:ptCount val="7"/>
                <c:pt idx="0">
                  <c:v>0.48100000000000032</c:v>
                </c:pt>
                <c:pt idx="1">
                  <c:v>0.20200000000000001</c:v>
                </c:pt>
                <c:pt idx="2">
                  <c:v>8.5000000000000006E-2</c:v>
                </c:pt>
                <c:pt idx="3">
                  <c:v>8.5000000000000006E-2</c:v>
                </c:pt>
                <c:pt idx="4">
                  <c:v>7.5999999999999998E-2</c:v>
                </c:pt>
                <c:pt idx="5">
                  <c:v>5.3999999999999999E-2</c:v>
                </c:pt>
                <c:pt idx="6">
                  <c:v>1.7000000000000001E-2</c:v>
                </c:pt>
              </c:numCache>
            </c:numRef>
          </c:val>
        </c:ser>
        <c:axId val="167835520"/>
        <c:axId val="167837056"/>
      </c:barChart>
      <c:catAx>
        <c:axId val="167835520"/>
        <c:scaling>
          <c:orientation val="minMax"/>
        </c:scaling>
        <c:axPos val="l"/>
        <c:numFmt formatCode="General" sourceLinked="0"/>
        <c:tickLblPos val="nextTo"/>
        <c:crossAx val="167837056"/>
        <c:crosses val="autoZero"/>
        <c:auto val="1"/>
        <c:lblAlgn val="ctr"/>
        <c:lblOffset val="100"/>
      </c:catAx>
      <c:valAx>
        <c:axId val="167837056"/>
        <c:scaling>
          <c:orientation val="minMax"/>
        </c:scaling>
        <c:axPos val="b"/>
        <c:majorGridlines/>
        <c:numFmt formatCode="0.00%" sourceLinked="1"/>
        <c:tickLblPos val="nextTo"/>
        <c:crossAx val="16783552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8.7848619736339589E-2"/>
          <c:y val="0.16918212893100337"/>
          <c:w val="0.72248651849625856"/>
          <c:h val="0.63240465932441559"/>
        </c:manualLayout>
      </c:layout>
      <c:barChart>
        <c:barDir val="col"/>
        <c:grouping val="clustered"/>
        <c:ser>
          <c:idx val="0"/>
          <c:order val="0"/>
          <c:tx>
            <c:strRef>
              <c:f>Arkusz1!$B$1</c:f>
              <c:strCache>
                <c:ptCount val="1"/>
                <c:pt idx="0">
                  <c:v>kobiety</c:v>
                </c:pt>
              </c:strCache>
            </c:strRef>
          </c:tx>
          <c:spPr>
            <a:solidFill>
              <a:schemeClr val="tx2">
                <a:lumMod val="40000"/>
                <a:lumOff val="60000"/>
              </a:schemeClr>
            </a:solidFill>
          </c:spPr>
          <c:cat>
            <c:strRef>
              <c:f>Arkusz1!$A$2:$A$5</c:f>
              <c:strCache>
                <c:ptCount val="4"/>
                <c:pt idx="0">
                  <c:v>do 25 roku życia</c:v>
                </c:pt>
                <c:pt idx="1">
                  <c:v>26-40 lat</c:v>
                </c:pt>
                <c:pt idx="2">
                  <c:v>41-55 lat</c:v>
                </c:pt>
                <c:pt idx="3">
                  <c:v>powyżej 55 roku życia</c:v>
                </c:pt>
              </c:strCache>
            </c:strRef>
          </c:cat>
          <c:val>
            <c:numRef>
              <c:f>Arkusz1!$B$2:$B$5</c:f>
              <c:numCache>
                <c:formatCode>0%</c:formatCode>
                <c:ptCount val="4"/>
                <c:pt idx="0">
                  <c:v>8.0000000000000043E-2</c:v>
                </c:pt>
                <c:pt idx="1">
                  <c:v>0.28000000000000008</c:v>
                </c:pt>
                <c:pt idx="2">
                  <c:v>0.28000000000000008</c:v>
                </c:pt>
                <c:pt idx="3">
                  <c:v>0.12000000000000002</c:v>
                </c:pt>
              </c:numCache>
            </c:numRef>
          </c:val>
        </c:ser>
        <c:ser>
          <c:idx val="1"/>
          <c:order val="1"/>
          <c:tx>
            <c:strRef>
              <c:f>Arkusz1!$C$1</c:f>
              <c:strCache>
                <c:ptCount val="1"/>
                <c:pt idx="0">
                  <c:v>mężczyżni</c:v>
                </c:pt>
              </c:strCache>
            </c:strRef>
          </c:tx>
          <c:spPr>
            <a:solidFill>
              <a:srgbClr val="92D050"/>
            </a:solidFill>
          </c:spPr>
          <c:cat>
            <c:strRef>
              <c:f>Arkusz1!$A$2:$A$5</c:f>
              <c:strCache>
                <c:ptCount val="4"/>
                <c:pt idx="0">
                  <c:v>do 25 roku życia</c:v>
                </c:pt>
                <c:pt idx="1">
                  <c:v>26-40 lat</c:v>
                </c:pt>
                <c:pt idx="2">
                  <c:v>41-55 lat</c:v>
                </c:pt>
                <c:pt idx="3">
                  <c:v>powyżej 55 roku życia</c:v>
                </c:pt>
              </c:strCache>
            </c:strRef>
          </c:cat>
          <c:val>
            <c:numRef>
              <c:f>Arkusz1!$C$2:$C$5</c:f>
              <c:numCache>
                <c:formatCode>0%</c:formatCode>
                <c:ptCount val="4"/>
                <c:pt idx="0">
                  <c:v>2.0000000000000011E-2</c:v>
                </c:pt>
                <c:pt idx="1">
                  <c:v>2.0000000000000011E-2</c:v>
                </c:pt>
                <c:pt idx="2">
                  <c:v>0.12000000000000002</c:v>
                </c:pt>
                <c:pt idx="3">
                  <c:v>8.0000000000000043E-2</c:v>
                </c:pt>
              </c:numCache>
            </c:numRef>
          </c:val>
        </c:ser>
        <c:axId val="189819136"/>
        <c:axId val="189960192"/>
      </c:barChart>
      <c:catAx>
        <c:axId val="189819136"/>
        <c:scaling>
          <c:orientation val="minMax"/>
        </c:scaling>
        <c:axPos val="b"/>
        <c:numFmt formatCode="General" sourceLinked="0"/>
        <c:tickLblPos val="nextTo"/>
        <c:crossAx val="189960192"/>
        <c:crosses val="autoZero"/>
        <c:auto val="1"/>
        <c:lblAlgn val="ctr"/>
        <c:lblOffset val="100"/>
      </c:catAx>
      <c:valAx>
        <c:axId val="189960192"/>
        <c:scaling>
          <c:orientation val="minMax"/>
        </c:scaling>
        <c:axPos val="l"/>
        <c:majorGridlines/>
        <c:numFmt formatCode="0%" sourceLinked="1"/>
        <c:tickLblPos val="nextTo"/>
        <c:crossAx val="1898191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8FB55-A5F1-476B-A816-4AB6B2955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4294817795</TotalTime>
  <Pages>82</Pages>
  <Words>24055</Words>
  <Characters>144331</Characters>
  <Application>Microsoft Office Word</Application>
  <DocSecurity>0</DocSecurity>
  <Lines>1202</Lines>
  <Paragraphs>336</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 LATA 2014-2020</vt:lpstr>
    </vt:vector>
  </TitlesOfParts>
  <Company/>
  <LinksUpToDate>false</LinksUpToDate>
  <CharactersWithSpaces>168050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 LATA 2014-2020</dc:title>
  <dc:creator>Sylwia Metelica</dc:creator>
  <cp:lastModifiedBy>Roksana Górna-Kopij</cp:lastModifiedBy>
  <cp:revision>318</cp:revision>
  <cp:lastPrinted>2016-04-14T13:07:00Z</cp:lastPrinted>
  <dcterms:created xsi:type="dcterms:W3CDTF">2016-03-27T23:03:00Z</dcterms:created>
  <dcterms:modified xsi:type="dcterms:W3CDTF">2016-06-02T13:09:00Z</dcterms:modified>
</cp:coreProperties>
</file>